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352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Change w:id="0" w:author="玲珑若心" w:date="2026-09-30T09:10:32Z">
          <w:pPr>
            <w:keepNext w:val="0"/>
            <w:keepLines w:val="0"/>
            <w:pageBreakBefore w:val="0"/>
            <w:widowControl w:val="0"/>
            <w:kinsoku/>
            <w:wordWrap/>
            <w:overflowPunct/>
            <w:topLinePunct w:val="0"/>
            <w:autoSpaceDE/>
            <w:autoSpaceDN/>
            <w:bidi w:val="0"/>
            <w:adjustRightInd/>
            <w:snapToGrid/>
            <w:spacing w:line="560" w:lineRule="exact"/>
            <w:jc w:val="both"/>
            <w:textAlignment w:val="auto"/>
          </w:pPr>
        </w:pPrChange>
      </w:pPr>
    </w:p>
    <w:p w14:paraId="04F441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del w:id="1" w:author="玲珑若心" w:date="2026-09-30T09:10:19Z"/>
          <w:rFonts w:hint="eastAsia" w:ascii="方正小标宋简体" w:hAnsi="方正小标宋简体" w:eastAsia="方正小标宋简体" w:cs="方正小标宋简体"/>
          <w:b w:val="0"/>
          <w:bCs w:val="0"/>
          <w:color w:val="000000" w:themeColor="text1"/>
          <w:sz w:val="44"/>
          <w:szCs w:val="44"/>
          <w:lang w:val="en-US" w:eastAsia="zh-CN"/>
          <w:rPrChange w:id="2" w:author="玲珑若心" w:date="2026-09-30T09:18:01Z">
            <w:rPr>
              <w:del w:id="3" w:author="玲珑若心" w:date="2026-09-30T09:10:19Z"/>
              <w:rFonts w:hint="eastAsia" w:ascii="方正小标宋简体" w:hAnsi="方正小标宋简体" w:eastAsia="方正小标宋简体" w:cs="方正小标宋简体"/>
              <w:sz w:val="44"/>
              <w:szCs w:val="44"/>
              <w:lang w:val="en-US" w:eastAsia="zh-CN"/>
            </w:rPr>
          </w:rPrChange>
          <w14:textFill>
            <w14:solidFill>
              <w14:schemeClr w14:val="tx1"/>
            </w14:solidFill>
          </w14:textFill>
        </w:rPr>
      </w:pPr>
      <w:ins w:id="4" w:author="玲珑若心" w:date="2026-09-30T09:10:19Z">
        <w:r>
          <w:rPr>
            <w:rFonts w:hint="eastAsia" w:ascii="方正小标宋简体" w:hAnsi="方正小标宋简体" w:eastAsia="方正小标宋简体" w:cs="方正小标宋简体"/>
            <w:b w:val="0"/>
            <w:bCs w:val="0"/>
            <w:color w:val="000000" w:themeColor="text1"/>
            <w:sz w:val="44"/>
            <w:szCs w:val="44"/>
            <w:lang w:val="en-US" w:eastAsia="zh-CN"/>
            <w:rPrChange w:id="5" w:author="玲珑若心" w:date="2026-09-30T09:18:01Z">
              <w:rPr>
                <w:rFonts w:hint="eastAsia" w:ascii="方正小标宋简体" w:eastAsia="方正小标宋简体"/>
                <w:sz w:val="44"/>
                <w:szCs w:val="44"/>
                <w:lang w:val="en-US" w:eastAsia="zh-CN"/>
              </w:rPr>
            </w:rPrChange>
            <w14:textFill>
              <w14:solidFill>
                <w14:schemeClr w14:val="tx1"/>
              </w14:solidFill>
            </w14:textFill>
          </w:rPr>
          <w:t>许昌市临港循环经济产业园职工服务中心四楼窗户维修和加固</w:t>
        </w:r>
      </w:ins>
      <w:del w:id="6" w:author="玲珑若心" w:date="2026-09-30T09:10:19Z">
        <w:r>
          <w:rPr>
            <w:rFonts w:hint="eastAsia" w:ascii="方正小标宋简体" w:hAnsi="方正小标宋简体" w:eastAsia="方正小标宋简体" w:cs="方正小标宋简体"/>
            <w:b w:val="0"/>
            <w:bCs w:val="0"/>
            <w:color w:val="000000" w:themeColor="text1"/>
            <w:sz w:val="44"/>
            <w:szCs w:val="44"/>
            <w:lang w:val="en-US" w:eastAsia="zh-CN"/>
            <w:rPrChange w:id="7" w:author="玲珑若心" w:date="2026-09-30T09:18:01Z">
              <w:rPr>
                <w:rFonts w:hint="eastAsia" w:ascii="方正小标宋简体" w:hAnsi="方正小标宋简体" w:eastAsia="方正小标宋简体" w:cs="方正小标宋简体"/>
                <w:sz w:val="44"/>
                <w:szCs w:val="44"/>
                <w:lang w:val="en-US" w:eastAsia="zh-CN"/>
              </w:rPr>
            </w:rPrChange>
            <w14:textFill>
              <w14:solidFill>
                <w14:schemeClr w14:val="tx1"/>
              </w14:solidFill>
            </w14:textFill>
          </w:rPr>
          <w:delText>110kV绿钻变电站自动化及网络</w:delText>
        </w:r>
      </w:del>
    </w:p>
    <w:p w14:paraId="6EF8D5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b w:val="0"/>
          <w:bCs w:val="0"/>
          <w:color w:val="000000" w:themeColor="text1"/>
          <w:sz w:val="44"/>
          <w:szCs w:val="44"/>
          <w:lang w:val="en-US" w:eastAsia="zh-CN"/>
          <w:rPrChange w:id="8" w:author="玲珑若心" w:date="2026-09-30T09:18:01Z">
            <w:rPr>
              <w:rFonts w:hint="default" w:ascii="方正小标宋简体" w:hAnsi="方正小标宋简体" w:eastAsia="方正小标宋简体" w:cs="方正小标宋简体"/>
              <w:sz w:val="44"/>
              <w:szCs w:val="44"/>
              <w:lang w:val="en-US" w:eastAsia="zh-CN"/>
            </w:rPr>
          </w:rPrChange>
          <w14:textFill>
            <w14:solidFill>
              <w14:schemeClr w14:val="tx1"/>
            </w14:solidFill>
          </w14:textFill>
        </w:rPr>
      </w:pPr>
      <w:del w:id="9" w:author="玲珑若心" w:date="2026-09-30T09:10:19Z">
        <w:r>
          <w:rPr>
            <w:rFonts w:hint="eastAsia" w:ascii="方正小标宋简体" w:hAnsi="方正小标宋简体" w:eastAsia="方正小标宋简体" w:cs="方正小标宋简体"/>
            <w:b w:val="0"/>
            <w:bCs w:val="0"/>
            <w:color w:val="000000" w:themeColor="text1"/>
            <w:sz w:val="44"/>
            <w:szCs w:val="44"/>
            <w:lang w:val="en-US" w:eastAsia="zh-CN"/>
            <w:rPrChange w:id="10" w:author="玲珑若心" w:date="2026-09-30T09:18:01Z">
              <w:rPr>
                <w:rFonts w:hint="eastAsia" w:ascii="方正小标宋简体" w:hAnsi="方正小标宋简体" w:eastAsia="方正小标宋简体" w:cs="方正小标宋简体"/>
                <w:sz w:val="44"/>
                <w:szCs w:val="44"/>
                <w:lang w:val="en-US" w:eastAsia="zh-CN"/>
              </w:rPr>
            </w:rPrChange>
            <w14:textFill>
              <w14:solidFill>
                <w14:schemeClr w14:val="tx1"/>
              </w14:solidFill>
            </w14:textFill>
          </w:rPr>
          <w:delText>安全升级</w:delText>
        </w:r>
      </w:del>
      <w:r>
        <w:rPr>
          <w:rFonts w:hint="eastAsia" w:ascii="方正小标宋简体" w:hAnsi="方正小标宋简体" w:eastAsia="方正小标宋简体" w:cs="方正小标宋简体"/>
          <w:b w:val="0"/>
          <w:bCs w:val="0"/>
          <w:color w:val="000000" w:themeColor="text1"/>
          <w:sz w:val="44"/>
          <w:szCs w:val="44"/>
          <w:lang w:val="en-US" w:eastAsia="zh-CN"/>
          <w:rPrChange w:id="11" w:author="玲珑若心" w:date="2026-09-30T09:18:01Z">
            <w:rPr>
              <w:rFonts w:hint="eastAsia" w:ascii="方正小标宋简体" w:hAnsi="方正小标宋简体" w:eastAsia="方正小标宋简体" w:cs="方正小标宋简体"/>
              <w:sz w:val="44"/>
              <w:szCs w:val="44"/>
              <w:lang w:val="en-US" w:eastAsia="zh-CN"/>
            </w:rPr>
          </w:rPrChange>
          <w14:textFill>
            <w14:solidFill>
              <w14:schemeClr w14:val="tx1"/>
            </w14:solidFill>
          </w14:textFill>
        </w:rPr>
        <w:t>项目询价公告</w:t>
      </w:r>
    </w:p>
    <w:p w14:paraId="793D7495">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highlight w:val="none"/>
          <w:lang w:val="en-US" w:eastAsia="zh-CN"/>
          <w:rPrChange w:id="13" w:author="玲珑若心" w:date="2026-09-30T09:10:32Z">
            <w:rPr>
              <w:rFonts w:hint="eastAsia" w:ascii="仿宋_GB2312" w:hAnsi="仿宋_GB2312" w:eastAsia="仿宋_GB2312" w:cs="仿宋_GB2312"/>
              <w:sz w:val="32"/>
              <w:szCs w:val="32"/>
              <w:highlight w:val="none"/>
              <w:lang w:val="en-US" w:eastAsia="zh-CN"/>
            </w:rPr>
          </w:rPrChange>
        </w:rPr>
        <w:pPrChange w:id="12" w:author="玲珑若心" w:date="2026-09-30T09:10:32Z">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pPr>
        </w:pPrChange>
      </w:pPr>
    </w:p>
    <w:p w14:paraId="551161A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del w:id="14" w:author="玲珑若心" w:date="2026-09-30T09:11:22Z">
        <w:r>
          <w:rPr>
            <w:rFonts w:hint="default" w:ascii="仿宋_GB2312" w:hAnsi="仿宋_GB2312" w:eastAsia="仿宋_GB2312" w:cs="仿宋_GB2312"/>
            <w:sz w:val="32"/>
            <w:szCs w:val="32"/>
            <w:highlight w:val="none"/>
            <w:lang w:val="en-US" w:eastAsia="zh-CN"/>
          </w:rPr>
          <w:delText>河南芯创新材料有限公司</w:delText>
        </w:r>
      </w:del>
      <w:ins w:id="15" w:author="玲珑若心" w:date="2026-09-30T09:11:28Z">
        <w:r>
          <w:rPr>
            <w:rFonts w:hint="eastAsia" w:ascii="仿宋_GB2312" w:hAnsi="仿宋_GB2312" w:eastAsia="仿宋_GB2312" w:cs="仿宋_GB2312"/>
            <w:sz w:val="32"/>
            <w:szCs w:val="32"/>
            <w:highlight w:val="none"/>
            <w:lang w:val="en-US" w:eastAsia="zh-CN"/>
          </w:rPr>
          <w:t>许昌市</w:t>
        </w:r>
      </w:ins>
      <w:ins w:id="16" w:author="玲珑若心" w:date="2026-09-30T09:11:31Z">
        <w:r>
          <w:rPr>
            <w:rFonts w:hint="eastAsia" w:ascii="仿宋_GB2312" w:hAnsi="仿宋_GB2312" w:eastAsia="仿宋_GB2312" w:cs="仿宋_GB2312"/>
            <w:sz w:val="32"/>
            <w:szCs w:val="32"/>
            <w:highlight w:val="none"/>
            <w:lang w:val="en-US" w:eastAsia="zh-CN"/>
          </w:rPr>
          <w:t>临港</w:t>
        </w:r>
      </w:ins>
      <w:ins w:id="17" w:author="玲珑若心" w:date="2026-09-30T09:11:33Z">
        <w:r>
          <w:rPr>
            <w:rFonts w:hint="eastAsia" w:ascii="仿宋_GB2312" w:hAnsi="仿宋_GB2312" w:eastAsia="仿宋_GB2312" w:cs="仿宋_GB2312"/>
            <w:sz w:val="32"/>
            <w:szCs w:val="32"/>
            <w:highlight w:val="none"/>
            <w:lang w:val="en-US" w:eastAsia="zh-CN"/>
          </w:rPr>
          <w:t>循环</w:t>
        </w:r>
      </w:ins>
      <w:ins w:id="18" w:author="玲珑若心" w:date="2026-09-30T09:11:35Z">
        <w:r>
          <w:rPr>
            <w:rFonts w:hint="eastAsia" w:ascii="仿宋_GB2312" w:hAnsi="仿宋_GB2312" w:eastAsia="仿宋_GB2312" w:cs="仿宋_GB2312"/>
            <w:sz w:val="32"/>
            <w:szCs w:val="32"/>
            <w:highlight w:val="none"/>
            <w:lang w:val="en-US" w:eastAsia="zh-CN"/>
          </w:rPr>
          <w:t>经济</w:t>
        </w:r>
      </w:ins>
      <w:ins w:id="19" w:author="玲珑若心" w:date="2026-09-30T09:11:40Z">
        <w:r>
          <w:rPr>
            <w:rFonts w:hint="eastAsia" w:ascii="仿宋_GB2312" w:hAnsi="仿宋_GB2312" w:eastAsia="仿宋_GB2312" w:cs="仿宋_GB2312"/>
            <w:sz w:val="32"/>
            <w:szCs w:val="32"/>
            <w:highlight w:val="none"/>
            <w:lang w:val="en-US" w:eastAsia="zh-CN"/>
          </w:rPr>
          <w:t>产业园</w:t>
        </w:r>
      </w:ins>
      <w:ins w:id="20" w:author="玲珑若心" w:date="2026-09-30T09:11:42Z">
        <w:r>
          <w:rPr>
            <w:rFonts w:hint="eastAsia" w:ascii="仿宋_GB2312" w:hAnsi="仿宋_GB2312" w:eastAsia="仿宋_GB2312" w:cs="仿宋_GB2312"/>
            <w:sz w:val="32"/>
            <w:szCs w:val="32"/>
            <w:highlight w:val="none"/>
            <w:lang w:val="en-US" w:eastAsia="zh-CN"/>
          </w:rPr>
          <w:t>开发</w:t>
        </w:r>
      </w:ins>
      <w:ins w:id="21" w:author="玲珑若心" w:date="2026-09-30T09:11:43Z">
        <w:r>
          <w:rPr>
            <w:rFonts w:hint="eastAsia" w:ascii="仿宋_GB2312" w:hAnsi="仿宋_GB2312" w:eastAsia="仿宋_GB2312" w:cs="仿宋_GB2312"/>
            <w:sz w:val="32"/>
            <w:szCs w:val="32"/>
            <w:highlight w:val="none"/>
            <w:lang w:val="en-US" w:eastAsia="zh-CN"/>
          </w:rPr>
          <w:t>有限</w:t>
        </w:r>
      </w:ins>
      <w:ins w:id="22" w:author="玲珑若心" w:date="2026-09-30T09:11:44Z">
        <w:r>
          <w:rPr>
            <w:rFonts w:hint="eastAsia" w:ascii="仿宋_GB2312" w:hAnsi="仿宋_GB2312" w:eastAsia="仿宋_GB2312" w:cs="仿宋_GB2312"/>
            <w:sz w:val="32"/>
            <w:szCs w:val="32"/>
            <w:highlight w:val="none"/>
            <w:lang w:val="en-US" w:eastAsia="zh-CN"/>
          </w:rPr>
          <w:t>公司</w:t>
        </w:r>
      </w:ins>
      <w:r>
        <w:rPr>
          <w:rFonts w:hint="eastAsia" w:ascii="仿宋_GB2312" w:hAnsi="仿宋_GB2312" w:eastAsia="仿宋_GB2312" w:cs="仿宋_GB2312"/>
          <w:sz w:val="32"/>
          <w:szCs w:val="32"/>
          <w:highlight w:val="none"/>
          <w:lang w:val="en-US" w:eastAsia="zh-CN"/>
        </w:rPr>
        <w:t>对</w:t>
      </w:r>
      <w:ins w:id="23" w:author="玲珑若心" w:date="2026-09-30T09:11:17Z">
        <w:r>
          <w:rPr>
            <w:rFonts w:hint="eastAsia" w:ascii="仿宋_GB2312" w:hAnsi="仿宋_GB2312" w:eastAsia="仿宋_GB2312" w:cs="仿宋_GB2312"/>
            <w:sz w:val="32"/>
            <w:szCs w:val="32"/>
            <w:highlight w:val="none"/>
            <w:lang w:val="en-US" w:eastAsia="zh-CN"/>
            <w:rPrChange w:id="24" w:author="玲珑若心" w:date="2026-09-30T09:11:52Z">
              <w:rPr>
                <w:rFonts w:hint="eastAsia" w:ascii="方正小标宋简体" w:hAnsi="方正小标宋简体" w:eastAsia="方正小标宋简体" w:cs="方正小标宋简体"/>
                <w:sz w:val="44"/>
                <w:szCs w:val="44"/>
                <w:lang w:val="en-US" w:eastAsia="zh-CN"/>
              </w:rPr>
            </w:rPrChange>
          </w:rPr>
          <w:t>许昌市临港循环经济产业园职工服务中心四楼窗户维修和加固项目</w:t>
        </w:r>
      </w:ins>
      <w:del w:id="25" w:author="玲珑若心" w:date="2026-09-30T09:11:17Z">
        <w:r>
          <w:rPr>
            <w:rFonts w:hint="eastAsia" w:ascii="仿宋_GB2312" w:hAnsi="仿宋_GB2312" w:eastAsia="仿宋_GB2312" w:cs="仿宋_GB2312"/>
            <w:sz w:val="32"/>
            <w:szCs w:val="32"/>
            <w:highlight w:val="none"/>
            <w:lang w:val="en-US" w:eastAsia="zh-CN"/>
          </w:rPr>
          <w:delText>110kV绿钻变电站自动化及网络安全升级</w:delText>
        </w:r>
      </w:del>
      <w:del w:id="26" w:author="玲珑若心" w:date="2026-09-30T15:29:12Z">
        <w:r>
          <w:rPr>
            <w:rFonts w:hint="eastAsia" w:ascii="仿宋_GB2312" w:hAnsi="仿宋_GB2312" w:eastAsia="仿宋_GB2312" w:cs="仿宋_GB2312"/>
            <w:sz w:val="32"/>
            <w:szCs w:val="32"/>
            <w:highlight w:val="none"/>
            <w:lang w:val="en-US" w:eastAsia="zh-CN"/>
          </w:rPr>
          <w:delText>项目</w:delText>
        </w:r>
      </w:del>
      <w:r>
        <w:rPr>
          <w:rFonts w:hint="eastAsia" w:ascii="仿宋_GB2312" w:hAnsi="仿宋_GB2312" w:eastAsia="仿宋_GB2312" w:cs="仿宋_GB2312"/>
          <w:sz w:val="32"/>
          <w:szCs w:val="32"/>
          <w:highlight w:val="none"/>
          <w:lang w:val="en-US" w:eastAsia="zh-CN"/>
        </w:rPr>
        <w:t>进行询价，欢迎符合资质条件的供应商参与本次报价。</w:t>
      </w:r>
    </w:p>
    <w:p w14:paraId="381F42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一、项目概况</w:t>
      </w:r>
    </w:p>
    <w:p w14:paraId="081994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项目名称：</w:t>
      </w:r>
      <w:ins w:id="27" w:author="玲珑若心" w:date="2026-09-30T09:12:06Z">
        <w:r>
          <w:rPr>
            <w:rFonts w:hint="eastAsia" w:ascii="仿宋_GB2312" w:hAnsi="仿宋_GB2312" w:eastAsia="仿宋_GB2312" w:cs="仿宋_GB2312"/>
            <w:sz w:val="32"/>
            <w:szCs w:val="32"/>
            <w:highlight w:val="none"/>
            <w:lang w:val="en-US" w:eastAsia="zh-CN"/>
          </w:rPr>
          <w:t>许昌市临港循环经济产业园职工服务中心四楼窗户维修和加固项目</w:t>
        </w:r>
      </w:ins>
      <w:del w:id="28" w:author="玲珑若心" w:date="2026-09-30T09:12:06Z">
        <w:r>
          <w:rPr>
            <w:rFonts w:hint="eastAsia" w:ascii="仿宋_GB2312" w:hAnsi="仿宋_GB2312" w:eastAsia="仿宋_GB2312" w:cs="仿宋_GB2312"/>
            <w:sz w:val="32"/>
            <w:szCs w:val="32"/>
            <w:highlight w:val="none"/>
            <w:lang w:val="en-US" w:eastAsia="zh-CN"/>
          </w:rPr>
          <w:delText>110kV绿钻变电站自动化及网络安全升级项目</w:delText>
        </w:r>
      </w:del>
      <w:r>
        <w:rPr>
          <w:rFonts w:hint="eastAsia" w:ascii="仿宋_GB2312" w:hAnsi="仿宋_GB2312" w:eastAsia="仿宋_GB2312" w:cs="仿宋_GB2312"/>
          <w:sz w:val="32"/>
          <w:szCs w:val="32"/>
          <w:highlight w:val="none"/>
          <w:lang w:val="en-US" w:eastAsia="zh-CN"/>
        </w:rPr>
        <w:t>。</w:t>
      </w:r>
    </w:p>
    <w:p w14:paraId="38C7F4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（二）采购人：</w:t>
      </w:r>
      <w:ins w:id="29" w:author="玲珑若心" w:date="2026-09-30T09:12:15Z">
        <w:r>
          <w:rPr>
            <w:rFonts w:hint="eastAsia" w:ascii="仿宋_GB2312" w:hAnsi="仿宋_GB2312" w:eastAsia="仿宋_GB2312" w:cs="仿宋_GB2312"/>
            <w:sz w:val="32"/>
            <w:szCs w:val="32"/>
            <w:highlight w:val="none"/>
            <w:lang w:val="en-US" w:eastAsia="zh-CN"/>
          </w:rPr>
          <w:t>许昌市临港循环经济产业园开发有限公司</w:t>
        </w:r>
      </w:ins>
      <w:del w:id="30" w:author="玲珑若心" w:date="2026-09-30T09:12:15Z">
        <w:r>
          <w:rPr>
            <w:rFonts w:hint="eastAsia" w:ascii="仿宋_GB2312" w:hAnsi="仿宋_GB2312" w:eastAsia="仿宋_GB2312" w:cs="仿宋_GB2312"/>
            <w:sz w:val="32"/>
            <w:szCs w:val="32"/>
            <w:highlight w:val="none"/>
            <w:lang w:val="en-US" w:eastAsia="zh-CN"/>
          </w:rPr>
          <w:delText>河南芯创新材料有限公司</w:delText>
        </w:r>
      </w:del>
    </w:p>
    <w:p w14:paraId="6D0650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（三）采购方式：询价。</w:t>
      </w:r>
    </w:p>
    <w:p w14:paraId="73B5A2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控制价：</w:t>
      </w:r>
      <w:del w:id="31" w:author="玲珑若心" w:date="2026-09-30T10:12:52Z">
        <w:r>
          <w:rPr>
            <w:rFonts w:hint="default" w:ascii="仿宋_GB2312" w:hAnsi="仿宋_GB2312" w:eastAsia="仿宋_GB2312" w:cs="仿宋_GB2312"/>
            <w:color w:val="auto"/>
            <w:sz w:val="32"/>
            <w:szCs w:val="32"/>
            <w:highlight w:val="none"/>
            <w:lang w:val="en-US" w:eastAsia="zh-CN"/>
          </w:rPr>
          <w:delText>19</w:delText>
        </w:r>
      </w:del>
      <w:ins w:id="32" w:author="玲珑若心" w:date="2026-09-30T10:12:52Z">
        <w:r>
          <w:rPr>
            <w:rFonts w:hint="eastAsia" w:ascii="仿宋_GB2312" w:hAnsi="仿宋_GB2312" w:eastAsia="仿宋_GB2312" w:cs="仿宋_GB2312"/>
            <w:color w:val="auto"/>
            <w:sz w:val="32"/>
            <w:szCs w:val="32"/>
            <w:highlight w:val="none"/>
            <w:lang w:val="en-US" w:eastAsia="zh-CN"/>
          </w:rPr>
          <w:t>19</w:t>
        </w:r>
      </w:ins>
      <w:r>
        <w:rPr>
          <w:rFonts w:hint="eastAsia" w:ascii="仿宋_GB2312" w:hAnsi="仿宋_GB2312" w:eastAsia="仿宋_GB2312" w:cs="仿宋_GB2312"/>
          <w:color w:val="auto"/>
          <w:sz w:val="32"/>
          <w:szCs w:val="32"/>
          <w:highlight w:val="none"/>
          <w:lang w:val="en-US" w:eastAsia="zh-CN"/>
        </w:rPr>
        <w:t>万</w:t>
      </w:r>
      <w:r>
        <w:rPr>
          <w:rFonts w:hint="eastAsia" w:ascii="仿宋_GB2312" w:hAnsi="仿宋_GB2312" w:eastAsia="仿宋_GB2312" w:cs="仿宋_GB2312"/>
          <w:color w:val="auto"/>
          <w:sz w:val="32"/>
          <w:szCs w:val="32"/>
          <w:highlight w:val="none"/>
        </w:rPr>
        <w:t>元(含税价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需开具增值税专用发票</w:t>
      </w:r>
      <w:r>
        <w:rPr>
          <w:rFonts w:hint="eastAsia" w:ascii="仿宋_GB2312" w:hAnsi="仿宋_GB2312" w:eastAsia="仿宋_GB2312" w:cs="仿宋_GB2312"/>
          <w:color w:val="auto"/>
          <w:sz w:val="32"/>
          <w:szCs w:val="32"/>
          <w:highlight w:val="none"/>
        </w:rPr>
        <w:t>)，超出此报价的为无效投标</w:t>
      </w:r>
      <w:r>
        <w:rPr>
          <w:rFonts w:hint="eastAsia" w:ascii="仿宋_GB2312" w:hAnsi="仿宋_GB2312" w:eastAsia="仿宋_GB2312" w:cs="仿宋_GB2312"/>
          <w:color w:val="auto"/>
          <w:sz w:val="32"/>
          <w:szCs w:val="32"/>
          <w:highlight w:val="none"/>
          <w:lang w:eastAsia="zh-CN"/>
        </w:rPr>
        <w:t>。</w:t>
      </w:r>
    </w:p>
    <w:p w14:paraId="70A5EE4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val="en-US" w:eastAsia="zh-CN"/>
        </w:rPr>
        <w:t>需求</w:t>
      </w:r>
      <w:r>
        <w:rPr>
          <w:rFonts w:hint="eastAsia" w:ascii="仿宋_GB2312" w:hAnsi="仿宋_GB2312" w:eastAsia="仿宋_GB2312" w:cs="仿宋_GB2312"/>
          <w:color w:val="auto"/>
          <w:sz w:val="32"/>
          <w:szCs w:val="32"/>
          <w:highlight w:val="none"/>
        </w:rPr>
        <w:t>：</w:t>
      </w:r>
      <w:ins w:id="33" w:author="玲珑若心" w:date="2026-09-30T09:18:46Z">
        <w:r>
          <w:rPr>
            <w:rFonts w:hint="eastAsia" w:ascii="仿宋_GB2312" w:hAnsi="仿宋_GB2312" w:eastAsia="仿宋_GB2312" w:cs="仿宋_GB2312"/>
            <w:color w:val="auto"/>
            <w:sz w:val="32"/>
            <w:szCs w:val="32"/>
            <w:highlight w:val="none"/>
            <w:lang w:eastAsia="zh-CN"/>
          </w:rPr>
          <w:t>对</w:t>
        </w:r>
      </w:ins>
      <w:ins w:id="34" w:author="玲珑若心" w:date="2026-09-30T09:13:12Z">
        <w:r>
          <w:rPr>
            <w:rFonts w:hint="eastAsia" w:ascii="仿宋_GB2312" w:hAnsi="仿宋_GB2312" w:eastAsia="仿宋_GB2312" w:cs="仿宋_GB2312"/>
            <w:sz w:val="32"/>
            <w:szCs w:val="32"/>
            <w:highlight w:val="none"/>
            <w:lang w:val="en-US" w:eastAsia="zh-CN"/>
          </w:rPr>
          <w:t>职工服务中心</w:t>
        </w:r>
      </w:ins>
      <w:ins w:id="35" w:author="玲珑若心" w:date="2026-09-30T09:13:28Z">
        <w:r>
          <w:rPr>
            <w:rFonts w:hint="eastAsia" w:ascii="仿宋_GB2312" w:hAnsi="仿宋_GB2312" w:eastAsia="仿宋_GB2312" w:cs="仿宋_GB2312"/>
            <w:sz w:val="32"/>
            <w:szCs w:val="32"/>
            <w:highlight w:val="none"/>
            <w:lang w:val="en-US" w:eastAsia="zh-CN"/>
          </w:rPr>
          <w:t>四楼</w:t>
        </w:r>
      </w:ins>
      <w:ins w:id="36" w:author="玲珑若心" w:date="2026-09-30T09:13:30Z">
        <w:r>
          <w:rPr>
            <w:rFonts w:hint="eastAsia" w:ascii="仿宋_GB2312" w:hAnsi="仿宋_GB2312" w:eastAsia="仿宋_GB2312" w:cs="仿宋_GB2312"/>
            <w:sz w:val="32"/>
            <w:szCs w:val="32"/>
            <w:highlight w:val="none"/>
            <w:lang w:val="en-US" w:eastAsia="zh-CN"/>
          </w:rPr>
          <w:t>损坏</w:t>
        </w:r>
      </w:ins>
      <w:ins w:id="37" w:author="玲珑若心" w:date="2026-09-30T09:13:34Z">
        <w:r>
          <w:rPr>
            <w:rFonts w:hint="eastAsia" w:ascii="仿宋_GB2312" w:hAnsi="仿宋_GB2312" w:eastAsia="仿宋_GB2312" w:cs="仿宋_GB2312"/>
            <w:sz w:val="32"/>
            <w:szCs w:val="32"/>
            <w:highlight w:val="none"/>
            <w:lang w:val="en-US" w:eastAsia="zh-CN"/>
          </w:rPr>
          <w:t>的</w:t>
        </w:r>
      </w:ins>
      <w:ins w:id="38" w:author="玲珑若心" w:date="2026-09-30T09:13:36Z">
        <w:r>
          <w:rPr>
            <w:rFonts w:hint="eastAsia" w:ascii="仿宋_GB2312" w:hAnsi="仿宋_GB2312" w:eastAsia="仿宋_GB2312" w:cs="仿宋_GB2312"/>
            <w:sz w:val="32"/>
            <w:szCs w:val="32"/>
            <w:highlight w:val="none"/>
            <w:lang w:val="en-US" w:eastAsia="zh-CN"/>
          </w:rPr>
          <w:t>窗户</w:t>
        </w:r>
      </w:ins>
      <w:ins w:id="39" w:author="玲珑若心" w:date="2026-09-30T09:12:45Z">
        <w:r>
          <w:rPr>
            <w:rFonts w:hint="eastAsia" w:ascii="仿宋_GB2312" w:hAnsi="仿宋_GB2312" w:eastAsia="仿宋_GB2312" w:cs="仿宋_GB2312"/>
            <w:b w:val="0"/>
            <w:bCs w:val="0"/>
            <w:color w:val="auto"/>
            <w:kern w:val="44"/>
            <w:sz w:val="32"/>
            <w:szCs w:val="32"/>
            <w:highlight w:val="none"/>
            <w:lang w:val="en-US" w:eastAsia="zh-CN" w:bidi="ar"/>
          </w:rPr>
          <w:t>进行维修和加固</w:t>
        </w:r>
      </w:ins>
      <w:ins w:id="40" w:author="玲珑若心" w:date="2026-09-30T09:13:43Z">
        <w:r>
          <w:rPr>
            <w:rFonts w:hint="eastAsia" w:ascii="仿宋_GB2312" w:hAnsi="仿宋_GB2312" w:eastAsia="仿宋_GB2312" w:cs="仿宋_GB2312"/>
            <w:b w:val="0"/>
            <w:bCs w:val="0"/>
            <w:color w:val="auto"/>
            <w:kern w:val="44"/>
            <w:sz w:val="32"/>
            <w:szCs w:val="32"/>
            <w:highlight w:val="none"/>
            <w:lang w:val="en-US" w:eastAsia="zh-CN" w:bidi="ar"/>
          </w:rPr>
          <w:t>。</w:t>
        </w:r>
      </w:ins>
      <w:del w:id="41" w:author="玲珑若心" w:date="2026-09-30T09:12:45Z">
        <w:r>
          <w:rPr>
            <w:rFonts w:hint="eastAsia" w:ascii="仿宋_GB2312" w:hAnsi="仿宋_GB2312" w:eastAsia="仿宋_GB2312" w:cs="仿宋_GB2312"/>
            <w:color w:val="auto"/>
            <w:sz w:val="32"/>
            <w:szCs w:val="32"/>
            <w:highlight w:val="none"/>
            <w:lang w:val="en-US" w:eastAsia="zh-CN"/>
          </w:rPr>
          <w:delText>按照《国网许昌供电公司电力调度控制中心关于下发2026年地方电厂及用户</w:delText>
        </w:r>
      </w:del>
      <w:del w:id="42" w:author="玲珑若心" w:date="2026-09-30T09:12:45Z">
        <w:r>
          <w:rPr>
            <w:rFonts w:hint="eastAsia" w:ascii="仿宋_GB2312" w:hAnsi="仿宋_GB2312" w:eastAsia="仿宋_GB2312" w:cs="仿宋_GB2312"/>
            <w:sz w:val="32"/>
            <w:szCs w:val="32"/>
            <w:highlight w:val="none"/>
            <w:lang w:val="en-US" w:eastAsia="zh-CN"/>
          </w:rPr>
          <w:delText>站自动化及网络安全重点工作的通知》要求，需对110kV绿钻变电站自动化及网络安全升级，包括配置站内厂网交互0MS提报自动化工作票系统，配置专用安全U盘、专用调试笔记本，并在0MS系统中专用外接调试审资产库备案;配备便携式运维网关机并接入调度数据网；开展2026年网络安全风险评估；对地网一、地网二实时非实时纵向加密卫士通漏洞升级。</w:delText>
        </w:r>
      </w:del>
    </w:p>
    <w:p w14:paraId="51A6E7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（六）工期质量</w:t>
      </w:r>
      <w:r>
        <w:rPr>
          <w:rFonts w:hint="eastAsia" w:ascii="仿宋_GB2312" w:hAnsi="仿宋_GB2312" w:eastAsia="仿宋_GB2312" w:cs="仿宋_GB2312"/>
          <w:color w:val="auto"/>
          <w:sz w:val="32"/>
          <w:szCs w:val="32"/>
          <w:highlight w:val="none"/>
          <w:lang w:val="en-US" w:eastAsia="zh-CN"/>
        </w:rPr>
        <w:t>：自签订合同之日起</w:t>
      </w:r>
      <w:del w:id="43" w:author="玲珑若心" w:date="2026-09-30T09:13:49Z">
        <w:r>
          <w:rPr>
            <w:rFonts w:hint="default" w:ascii="仿宋_GB2312" w:hAnsi="仿宋_GB2312" w:eastAsia="仿宋_GB2312" w:cs="仿宋_GB2312"/>
            <w:color w:val="auto"/>
            <w:sz w:val="32"/>
            <w:szCs w:val="32"/>
            <w:highlight w:val="none"/>
            <w:lang w:val="en-US" w:eastAsia="zh-CN"/>
          </w:rPr>
          <w:delText>30</w:delText>
        </w:r>
      </w:del>
      <w:ins w:id="44" w:author="玲珑若心" w:date="2026-09-30T09:13:49Z">
        <w:r>
          <w:rPr>
            <w:rFonts w:hint="eastAsia" w:ascii="仿宋_GB2312" w:hAnsi="仿宋_GB2312" w:eastAsia="仿宋_GB2312" w:cs="仿宋_GB2312"/>
            <w:color w:val="auto"/>
            <w:sz w:val="32"/>
            <w:szCs w:val="32"/>
            <w:highlight w:val="none"/>
            <w:lang w:val="en-US" w:eastAsia="zh-CN"/>
          </w:rPr>
          <w:t>20</w:t>
        </w:r>
      </w:ins>
      <w:r>
        <w:rPr>
          <w:rFonts w:hint="eastAsia" w:ascii="仿宋_GB2312" w:hAnsi="仿宋_GB2312" w:eastAsia="仿宋_GB2312" w:cs="仿宋_GB2312"/>
          <w:color w:val="auto"/>
          <w:sz w:val="32"/>
          <w:szCs w:val="32"/>
          <w:highlight w:val="none"/>
          <w:lang w:val="en-US" w:eastAsia="zh-CN"/>
        </w:rPr>
        <w:t>个日历天，完</w:t>
      </w:r>
      <w:r>
        <w:rPr>
          <w:rFonts w:hint="eastAsia" w:ascii="仿宋_GB2312" w:hAnsi="仿宋_GB2312" w:eastAsia="仿宋_GB2312" w:cs="仿宋_GB2312"/>
          <w:sz w:val="32"/>
          <w:szCs w:val="32"/>
          <w:highlight w:val="none"/>
          <w:lang w:val="en-US" w:eastAsia="zh-CN"/>
        </w:rPr>
        <w:t>成</w:t>
      </w:r>
      <w:ins w:id="45" w:author="玲珑若心" w:date="2026-09-30T09:14:05Z">
        <w:r>
          <w:rPr>
            <w:rFonts w:hint="eastAsia" w:ascii="仿宋_GB2312" w:hAnsi="仿宋_GB2312" w:eastAsia="仿宋_GB2312" w:cs="仿宋_GB2312"/>
            <w:sz w:val="32"/>
            <w:szCs w:val="32"/>
            <w:highlight w:val="none"/>
            <w:lang w:val="en-US" w:eastAsia="zh-CN"/>
          </w:rPr>
          <w:t>窗户</w:t>
        </w:r>
      </w:ins>
      <w:ins w:id="46" w:author="玲珑若心" w:date="2026-09-30T09:14:06Z">
        <w:r>
          <w:rPr>
            <w:rFonts w:hint="eastAsia" w:ascii="仿宋_GB2312" w:hAnsi="仿宋_GB2312" w:eastAsia="仿宋_GB2312" w:cs="仿宋_GB2312"/>
            <w:sz w:val="32"/>
            <w:szCs w:val="32"/>
            <w:highlight w:val="none"/>
            <w:lang w:val="en-US" w:eastAsia="zh-CN"/>
          </w:rPr>
          <w:t>维修</w:t>
        </w:r>
      </w:ins>
      <w:del w:id="47" w:author="玲珑若心" w:date="2026-09-30T09:14:03Z">
        <w:r>
          <w:rPr>
            <w:rFonts w:hint="eastAsia" w:ascii="仿宋_GB2312" w:hAnsi="仿宋_GB2312" w:eastAsia="仿宋_GB2312" w:cs="仿宋_GB2312"/>
            <w:sz w:val="32"/>
            <w:szCs w:val="32"/>
            <w:highlight w:val="none"/>
            <w:lang w:val="en-US" w:eastAsia="zh-CN"/>
          </w:rPr>
          <w:delText>自</w:delText>
        </w:r>
      </w:del>
      <w:del w:id="48" w:author="玲珑若心" w:date="2026-09-30T09:14:02Z">
        <w:r>
          <w:rPr>
            <w:rFonts w:hint="eastAsia" w:ascii="仿宋_GB2312" w:hAnsi="仿宋_GB2312" w:eastAsia="仿宋_GB2312" w:cs="仿宋_GB2312"/>
            <w:sz w:val="32"/>
            <w:szCs w:val="32"/>
            <w:highlight w:val="none"/>
            <w:lang w:val="en-US" w:eastAsia="zh-CN"/>
          </w:rPr>
          <w:delText>动化及网络安全升级全部工作，符合《电力监控系统安全防护规定》》及许昌供电公司有关要求</w:delText>
        </w:r>
      </w:del>
      <w:r>
        <w:rPr>
          <w:rFonts w:hint="eastAsia" w:ascii="仿宋_GB2312" w:hAnsi="仿宋_GB2312" w:eastAsia="仿宋_GB2312" w:cs="仿宋_GB2312"/>
          <w:sz w:val="32"/>
          <w:szCs w:val="32"/>
          <w:highlight w:val="none"/>
          <w:lang w:val="en-US" w:eastAsia="zh-CN"/>
        </w:rPr>
        <w:t>。</w:t>
      </w:r>
    </w:p>
    <w:p w14:paraId="6F6B1C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w:t>
      </w:r>
      <w:r>
        <w:rPr>
          <w:rFonts w:hint="eastAsia" w:ascii="黑体" w:hAnsi="黑体" w:eastAsia="黑体" w:cs="黑体"/>
          <w:b w:val="0"/>
          <w:bCs w:val="0"/>
          <w:sz w:val="32"/>
          <w:szCs w:val="32"/>
          <w:highlight w:val="none"/>
          <w:lang w:val="en-US" w:eastAsia="zh-CN"/>
        </w:rPr>
        <w:t>投标</w:t>
      </w:r>
      <w:r>
        <w:rPr>
          <w:rFonts w:hint="eastAsia" w:ascii="黑体" w:hAnsi="黑体" w:eastAsia="黑体" w:cs="黑体"/>
          <w:b w:val="0"/>
          <w:bCs w:val="0"/>
          <w:sz w:val="32"/>
          <w:szCs w:val="32"/>
          <w:highlight w:val="none"/>
        </w:rPr>
        <w:t>人资格要求</w:t>
      </w:r>
    </w:p>
    <w:p w14:paraId="5B744F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ins w:id="49" w:author="天" w:date="2026-10-04T13:59:41Z"/>
          <w:rFonts w:hint="eastAsia" w:ascii="仿宋_GB2312" w:hAnsi="仿宋_GB2312" w:eastAsia="仿宋_GB2312" w:cs="仿宋_GB2312"/>
          <w:color w:val="auto"/>
          <w:sz w:val="32"/>
          <w:szCs w:val="32"/>
          <w:lang w:val="en-US" w:eastAsia="zh-CN"/>
        </w:rPr>
      </w:pPr>
      <w:ins w:id="50" w:author="天" w:date="2026-10-04T13:59:41Z">
        <w:r>
          <w:rPr>
            <w:rFonts w:hint="eastAsia" w:ascii="仿宋_GB2312" w:hAnsi="仿宋_GB2312" w:eastAsia="仿宋_GB2312" w:cs="仿宋_GB2312"/>
            <w:color w:val="auto"/>
            <w:sz w:val="32"/>
            <w:szCs w:val="32"/>
            <w:lang w:val="en-US" w:eastAsia="zh-CN"/>
          </w:rPr>
          <w:t>1.具备《中华人民共和国政府采购法》第二十二条规定的条件。</w:t>
        </w:r>
      </w:ins>
    </w:p>
    <w:p w14:paraId="3E49F0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ins w:id="51" w:author="天" w:date="2026-10-04T13:59:41Z"/>
          <w:rFonts w:hint="eastAsia" w:ascii="仿宋_GB2312" w:hAnsi="仿宋_GB2312" w:eastAsia="仿宋_GB2312" w:cs="仿宋_GB2312"/>
          <w:color w:val="auto"/>
          <w:sz w:val="32"/>
          <w:szCs w:val="32"/>
          <w:lang w:val="en-US" w:eastAsia="zh-CN"/>
        </w:rPr>
      </w:pPr>
      <w:ins w:id="52" w:author="天" w:date="2026-10-04T13:59:41Z">
        <w:r>
          <w:rPr>
            <w:rFonts w:hint="eastAsia" w:ascii="仿宋_GB2312" w:hAnsi="仿宋_GB2312" w:eastAsia="仿宋_GB2312" w:cs="仿宋_GB2312"/>
            <w:color w:val="auto"/>
            <w:sz w:val="32"/>
            <w:szCs w:val="32"/>
            <w:lang w:val="en-US" w:eastAsia="zh-CN"/>
          </w:rPr>
          <w:t>2.未被列入“信用中国”网站失信被执行人、异常经营名录、税收违法黑名单的投标人；未被列入“中国政府采购网”政府采购严重违法失信行为记录名单的投标人；未被列入“国家企业信用信息公示系统”经营异常名录或严重失信黑名单的投标人。</w:t>
        </w:r>
      </w:ins>
    </w:p>
    <w:p w14:paraId="10CB04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ins w:id="53" w:author="天" w:date="2026-10-04T13:59:41Z"/>
          <w:rFonts w:hint="eastAsia" w:ascii="仿宋_GB2312" w:hAnsi="仿宋_GB2312" w:eastAsia="仿宋_GB2312" w:cs="仿宋_GB2312"/>
          <w:color w:val="auto"/>
          <w:sz w:val="32"/>
          <w:szCs w:val="32"/>
          <w:lang w:val="en-US" w:eastAsia="zh-CN"/>
        </w:rPr>
      </w:pPr>
      <w:ins w:id="54" w:author="天" w:date="2026-10-04T13:59:41Z">
        <w:r>
          <w:rPr>
            <w:rFonts w:hint="eastAsia" w:ascii="仿宋_GB2312" w:hAnsi="仿宋_GB2312" w:eastAsia="仿宋_GB2312" w:cs="仿宋_GB2312"/>
            <w:color w:val="auto"/>
            <w:sz w:val="32"/>
            <w:szCs w:val="32"/>
            <w:lang w:val="en-US" w:eastAsia="zh-CN"/>
          </w:rPr>
          <w:t>3.单位负责人为同一人或者存在控股、管理关系的不同单位，不得同时参与本项目投标。</w:t>
        </w:r>
      </w:ins>
    </w:p>
    <w:p w14:paraId="72251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ins w:id="55" w:author="天" w:date="2026-10-04T13:59:41Z"/>
          <w:rFonts w:hint="eastAsia" w:ascii="仿宋_GB2312" w:hAnsi="仿宋_GB2312" w:eastAsia="仿宋_GB2312" w:cs="仿宋_GB2312"/>
          <w:color w:val="auto"/>
          <w:sz w:val="32"/>
          <w:szCs w:val="32"/>
          <w:lang w:val="en-US" w:eastAsia="zh-CN"/>
        </w:rPr>
      </w:pPr>
      <w:ins w:id="56" w:author="天" w:date="2026-10-04T13:59:41Z">
        <w:r>
          <w:rPr>
            <w:rFonts w:hint="eastAsia" w:ascii="仿宋_GB2312" w:hAnsi="仿宋_GB2312" w:eastAsia="仿宋_GB2312" w:cs="仿宋_GB2312"/>
            <w:color w:val="auto"/>
            <w:sz w:val="32"/>
            <w:szCs w:val="32"/>
            <w:lang w:val="en-US" w:eastAsia="zh-CN"/>
          </w:rPr>
          <w:t>4.本项目实行资格后审。</w:t>
        </w:r>
      </w:ins>
    </w:p>
    <w:p w14:paraId="062F1BD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del w:id="57" w:author="天" w:date="2026-10-04T13:58:46Z"/>
          <w:rFonts w:hint="eastAsia" w:ascii="仿宋_GB2312" w:hAnsi="仿宋_GB2312" w:eastAsia="仿宋_GB2312" w:cs="仿宋_GB2312"/>
          <w:sz w:val="32"/>
          <w:szCs w:val="32"/>
          <w:highlight w:val="none"/>
          <w:lang w:val="en-US" w:eastAsia="zh-CN"/>
        </w:rPr>
      </w:pPr>
      <w:del w:id="58" w:author="天" w:date="2026-10-04T13:58:46Z">
        <w:r>
          <w:rPr>
            <w:rFonts w:hint="eastAsia" w:ascii="仿宋_GB2312" w:hAnsi="仿宋_GB2312" w:eastAsia="仿宋_GB2312" w:cs="仿宋_GB2312"/>
            <w:sz w:val="32"/>
            <w:szCs w:val="32"/>
            <w:highlight w:val="none"/>
            <w:lang w:val="en-US" w:eastAsia="zh-CN"/>
          </w:rPr>
          <w:delText>（一）具备《中华人民共和国政府采购法》第二十二条规定的条件</w:delText>
        </w:r>
      </w:del>
      <w:del w:id="59" w:author="天" w:date="2026-10-04T13:58:46Z">
        <w:r>
          <w:rPr>
            <w:rFonts w:hint="eastAsia" w:ascii="仿宋_GB2312" w:hAnsi="仿宋_GB2312" w:eastAsia="仿宋_GB2312" w:cs="仿宋_GB2312"/>
            <w:b/>
            <w:bCs/>
            <w:sz w:val="32"/>
            <w:szCs w:val="32"/>
            <w:highlight w:val="none"/>
            <w:lang w:val="en-US" w:eastAsia="zh-CN"/>
          </w:rPr>
          <w:delText>（提供承诺函或证明材料）</w:delText>
        </w:r>
      </w:del>
      <w:del w:id="60" w:author="天" w:date="2026-10-04T13:58:46Z">
        <w:r>
          <w:rPr>
            <w:rFonts w:hint="eastAsia" w:ascii="仿宋_GB2312" w:hAnsi="仿宋_GB2312" w:eastAsia="仿宋_GB2312" w:cs="仿宋_GB2312"/>
            <w:sz w:val="32"/>
            <w:szCs w:val="32"/>
            <w:highlight w:val="none"/>
            <w:lang w:val="en-US" w:eastAsia="zh-CN"/>
          </w:rPr>
          <w:delText>：</w:delText>
        </w:r>
      </w:del>
    </w:p>
    <w:p w14:paraId="78473E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1" w:author="天" w:date="2026-10-04T13:58:46Z"/>
          <w:rFonts w:hint="eastAsia" w:ascii="仿宋_GB2312" w:hAnsi="仿宋_GB2312" w:eastAsia="仿宋_GB2312" w:cs="仿宋_GB2312"/>
          <w:sz w:val="32"/>
          <w:szCs w:val="32"/>
          <w:highlight w:val="none"/>
          <w:lang w:eastAsia="zh-CN"/>
        </w:rPr>
      </w:pPr>
      <w:del w:id="62" w:author="天" w:date="2026-10-04T13:58:46Z">
        <w:r>
          <w:rPr>
            <w:rFonts w:hint="eastAsia" w:ascii="仿宋_GB2312" w:hAnsi="仿宋_GB2312" w:eastAsia="仿宋_GB2312" w:cs="仿宋_GB2312"/>
            <w:sz w:val="32"/>
            <w:szCs w:val="32"/>
            <w:highlight w:val="none"/>
            <w:lang w:val="en-US" w:eastAsia="zh-CN"/>
          </w:rPr>
          <w:delText>（1）具有独立承担民事责任的能力。</w:delText>
        </w:r>
      </w:del>
    </w:p>
    <w:p w14:paraId="17BB33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3" w:author="天" w:date="2026-10-04T13:58:46Z"/>
          <w:rFonts w:hint="eastAsia" w:ascii="仿宋_GB2312" w:hAnsi="仿宋_GB2312" w:eastAsia="仿宋_GB2312" w:cs="仿宋_GB2312"/>
          <w:sz w:val="32"/>
          <w:szCs w:val="32"/>
          <w:highlight w:val="none"/>
          <w:lang w:eastAsia="zh-CN"/>
        </w:rPr>
      </w:pPr>
      <w:del w:id="64" w:author="天" w:date="2026-10-04T13:58:46Z">
        <w:r>
          <w:rPr>
            <w:rFonts w:hint="eastAsia" w:ascii="仿宋_GB2312" w:hAnsi="仿宋_GB2312" w:eastAsia="仿宋_GB2312" w:cs="仿宋_GB2312"/>
            <w:sz w:val="32"/>
            <w:szCs w:val="32"/>
            <w:highlight w:val="none"/>
            <w:lang w:val="en-US" w:eastAsia="zh-CN"/>
          </w:rPr>
          <w:delText>（2）具有良好的商业信誉和健全的财务会计制度。</w:delText>
        </w:r>
      </w:del>
    </w:p>
    <w:p w14:paraId="12C546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5" w:author="天" w:date="2026-10-04T13:58:46Z"/>
          <w:rFonts w:hint="eastAsia" w:ascii="仿宋_GB2312" w:hAnsi="仿宋_GB2312" w:eastAsia="仿宋_GB2312" w:cs="仿宋_GB2312"/>
          <w:sz w:val="32"/>
          <w:szCs w:val="32"/>
          <w:highlight w:val="none"/>
          <w:lang w:eastAsia="zh-CN"/>
        </w:rPr>
      </w:pPr>
      <w:del w:id="66" w:author="天" w:date="2026-10-04T13:58:46Z">
        <w:r>
          <w:rPr>
            <w:rFonts w:hint="eastAsia" w:ascii="仿宋_GB2312" w:hAnsi="仿宋_GB2312" w:eastAsia="仿宋_GB2312" w:cs="仿宋_GB2312"/>
            <w:sz w:val="32"/>
            <w:szCs w:val="32"/>
            <w:highlight w:val="none"/>
            <w:lang w:val="en-US" w:eastAsia="zh-CN"/>
          </w:rPr>
          <w:delText>（3）具有履行合同所必需的设备和专业技术能力。</w:delText>
        </w:r>
      </w:del>
    </w:p>
    <w:p w14:paraId="26BAE2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7" w:author="天" w:date="2026-10-04T13:58:46Z"/>
          <w:rFonts w:hint="eastAsia" w:ascii="仿宋_GB2312" w:hAnsi="仿宋_GB2312" w:eastAsia="仿宋_GB2312" w:cs="仿宋_GB2312"/>
          <w:sz w:val="32"/>
          <w:szCs w:val="32"/>
          <w:highlight w:val="none"/>
          <w:lang w:eastAsia="zh-CN"/>
        </w:rPr>
      </w:pPr>
      <w:del w:id="68" w:author="天" w:date="2026-10-04T13:58:46Z">
        <w:r>
          <w:rPr>
            <w:rFonts w:hint="eastAsia" w:ascii="仿宋_GB2312" w:hAnsi="仿宋_GB2312" w:eastAsia="仿宋_GB2312" w:cs="仿宋_GB2312"/>
            <w:sz w:val="32"/>
            <w:szCs w:val="32"/>
            <w:highlight w:val="none"/>
            <w:lang w:val="en-US" w:eastAsia="zh-CN"/>
          </w:rPr>
          <w:delText>（4）有依法缴纳税收和社会保障资金的良好记录。</w:delText>
        </w:r>
      </w:del>
    </w:p>
    <w:p w14:paraId="4D94AF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9" w:author="天" w:date="2026-10-04T13:58:46Z"/>
          <w:rFonts w:hint="eastAsia" w:ascii="仿宋_GB2312" w:hAnsi="仿宋_GB2312" w:eastAsia="仿宋_GB2312" w:cs="仿宋_GB2312"/>
          <w:sz w:val="32"/>
          <w:szCs w:val="32"/>
          <w:highlight w:val="none"/>
          <w:lang w:eastAsia="zh-CN"/>
        </w:rPr>
      </w:pPr>
      <w:del w:id="70" w:author="天" w:date="2026-10-04T13:58:46Z">
        <w:r>
          <w:rPr>
            <w:rFonts w:hint="eastAsia" w:ascii="仿宋_GB2312" w:hAnsi="仿宋_GB2312" w:eastAsia="仿宋_GB2312" w:cs="仿宋_GB2312"/>
            <w:sz w:val="32"/>
            <w:szCs w:val="32"/>
            <w:highlight w:val="none"/>
            <w:lang w:val="en-US" w:eastAsia="zh-CN"/>
          </w:rPr>
          <w:delText>（5）参加政府采购活动前三年内，在经营活动中没有重大违法记录。</w:delText>
        </w:r>
      </w:del>
    </w:p>
    <w:p w14:paraId="743C13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71" w:author="天" w:date="2026-10-04T13:58:46Z"/>
          <w:rFonts w:hint="eastAsia" w:ascii="仿宋_GB2312" w:hAnsi="仿宋_GB2312" w:eastAsia="仿宋_GB2312" w:cs="仿宋_GB2312"/>
          <w:sz w:val="32"/>
          <w:szCs w:val="32"/>
          <w:highlight w:val="none"/>
          <w:lang w:eastAsia="zh-CN"/>
        </w:rPr>
      </w:pPr>
      <w:del w:id="72" w:author="天" w:date="2026-10-04T13:58:46Z">
        <w:r>
          <w:rPr>
            <w:rFonts w:hint="eastAsia" w:ascii="仿宋_GB2312" w:hAnsi="仿宋_GB2312" w:eastAsia="仿宋_GB2312" w:cs="仿宋_GB2312"/>
            <w:sz w:val="32"/>
            <w:szCs w:val="32"/>
            <w:highlight w:val="none"/>
            <w:lang w:val="en-US" w:eastAsia="zh-CN"/>
          </w:rPr>
          <w:delText>（6）法律、行政法规规定的其他条件。</w:delText>
        </w:r>
      </w:del>
    </w:p>
    <w:p w14:paraId="33139AC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del w:id="73" w:author="天" w:date="2026-10-04T13:58:46Z"/>
          <w:rFonts w:hint="eastAsia" w:ascii="仿宋_GB2312" w:hAnsi="仿宋_GB2312" w:eastAsia="仿宋_GB2312" w:cs="仿宋_GB2312"/>
          <w:b/>
          <w:bCs/>
          <w:color w:val="FF0000"/>
          <w:sz w:val="32"/>
          <w:szCs w:val="32"/>
          <w:highlight w:val="none"/>
          <w:lang w:val="en-US" w:eastAsia="zh-CN"/>
        </w:rPr>
      </w:pPr>
      <w:del w:id="74" w:author="天" w:date="2026-10-04T13:58:46Z">
        <w:r>
          <w:rPr>
            <w:rFonts w:hint="eastAsia" w:ascii="仿宋_GB2312" w:hAnsi="仿宋_GB2312" w:eastAsia="仿宋_GB2312" w:cs="仿宋_GB2312"/>
            <w:sz w:val="32"/>
            <w:szCs w:val="32"/>
            <w:highlight w:val="none"/>
            <w:lang w:val="en-US" w:eastAsia="zh-CN"/>
          </w:rPr>
          <w:delText>（二）供应商必须具有独立承担民事责任的能力</w:delText>
        </w:r>
      </w:del>
      <w:ins w:id="75" w:author="玲珑若心" w:date="2026-09-30T09:14:43Z">
        <w:del w:id="76" w:author="天" w:date="2026-10-04T13:58:46Z">
          <w:r>
            <w:rPr>
              <w:rFonts w:hint="eastAsia" w:ascii="仿宋_GB2312" w:hAnsi="仿宋_GB2312" w:eastAsia="仿宋_GB2312" w:cs="仿宋_GB2312"/>
              <w:sz w:val="32"/>
              <w:szCs w:val="32"/>
              <w:highlight w:val="none"/>
              <w:lang w:val="en-US" w:eastAsia="zh-CN"/>
            </w:rPr>
            <w:delText>。</w:delText>
          </w:r>
        </w:del>
      </w:ins>
      <w:del w:id="77" w:author="天" w:date="2026-10-04T13:58:46Z">
        <w:r>
          <w:rPr>
            <w:rFonts w:hint="eastAsia" w:ascii="仿宋_GB2312" w:hAnsi="仿宋_GB2312" w:eastAsia="仿宋_GB2312" w:cs="仿宋_GB2312"/>
            <w:sz w:val="32"/>
            <w:szCs w:val="32"/>
            <w:highlight w:val="none"/>
            <w:lang w:val="en-US" w:eastAsia="zh-CN"/>
          </w:rPr>
          <w:delText>，经营范围应具有</w:delText>
        </w:r>
      </w:del>
      <w:del w:id="78" w:author="天" w:date="2026-10-04T13:58:46Z">
        <w:r>
          <w:rPr>
            <w:rFonts w:hint="eastAsia" w:ascii="微软雅黑" w:hAnsi="微软雅黑" w:eastAsia="微软雅黑" w:cs="微软雅黑"/>
            <w:sz w:val="32"/>
            <w:szCs w:val="32"/>
            <w:highlight w:val="none"/>
            <w:lang w:val="en-US" w:eastAsia="zh-CN"/>
          </w:rPr>
          <w:delText>①</w:delText>
        </w:r>
      </w:del>
      <w:del w:id="79" w:author="天" w:date="2026-10-04T13:58:46Z">
        <w:r>
          <w:rPr>
            <w:rFonts w:hint="eastAsia" w:ascii="仿宋_GB2312" w:hAnsi="仿宋_GB2312" w:eastAsia="仿宋_GB2312" w:cs="仿宋_GB2312"/>
            <w:sz w:val="32"/>
            <w:szCs w:val="32"/>
            <w:highlight w:val="none"/>
            <w:u w:val="single"/>
            <w:lang w:val="en-US" w:eastAsia="zh-CN"/>
          </w:rPr>
          <w:delText>电力设备承装、承修、承试</w:delText>
        </w:r>
      </w:del>
      <w:del w:id="80" w:author="天" w:date="2026-10-04T13:58:46Z">
        <w:r>
          <w:rPr>
            <w:rFonts w:hint="eastAsia" w:ascii="仿宋_GB2312" w:hAnsi="仿宋_GB2312" w:eastAsia="仿宋_GB2312" w:cs="仿宋_GB2312"/>
            <w:sz w:val="32"/>
            <w:szCs w:val="32"/>
            <w:highlight w:val="none"/>
            <w:lang w:val="en-US" w:eastAsia="zh-CN"/>
          </w:rPr>
          <w:delText>或</w:delText>
        </w:r>
      </w:del>
      <w:del w:id="81" w:author="天" w:date="2026-10-04T13:58:46Z">
        <w:r>
          <w:rPr>
            <w:rFonts w:hint="eastAsia" w:ascii="仿宋_GB2312" w:hAnsi="仿宋_GB2312" w:eastAsia="仿宋_GB2312" w:cs="仿宋_GB2312"/>
            <w:sz w:val="32"/>
            <w:szCs w:val="32"/>
            <w:highlight w:val="none"/>
            <w:u w:val="single"/>
            <w:lang w:val="en-US" w:eastAsia="zh-CN"/>
          </w:rPr>
          <w:delText>电力工程的安装、维修和试验</w:delText>
        </w:r>
      </w:del>
      <w:del w:id="82" w:author="天" w:date="2026-10-04T13:58:46Z">
        <w:r>
          <w:rPr>
            <w:rFonts w:hint="eastAsia" w:ascii="仿宋_GB2312" w:hAnsi="仿宋_GB2312" w:eastAsia="仿宋_GB2312" w:cs="仿宋_GB2312"/>
            <w:sz w:val="32"/>
            <w:szCs w:val="32"/>
            <w:highlight w:val="none"/>
            <w:lang w:val="en-US" w:eastAsia="zh-CN"/>
          </w:rPr>
          <w:delText>或</w:delText>
        </w:r>
      </w:del>
      <w:del w:id="83" w:author="天" w:date="2026-10-04T13:58:46Z">
        <w:r>
          <w:rPr>
            <w:rFonts w:hint="eastAsia" w:ascii="仿宋_GB2312" w:hAnsi="仿宋_GB2312" w:eastAsia="仿宋_GB2312" w:cs="仿宋_GB2312"/>
            <w:sz w:val="32"/>
            <w:szCs w:val="32"/>
            <w:highlight w:val="none"/>
            <w:u w:val="single"/>
            <w:lang w:val="en-US" w:eastAsia="zh-CN"/>
          </w:rPr>
          <w:delText>相关经营范围</w:delText>
        </w:r>
      </w:del>
      <w:del w:id="84" w:author="天" w:date="2026-10-04T13:58:46Z">
        <w:r>
          <w:rPr>
            <w:rFonts w:hint="eastAsia" w:ascii="仿宋_GB2312" w:hAnsi="仿宋_GB2312" w:eastAsia="仿宋_GB2312" w:cs="仿宋_GB2312"/>
            <w:sz w:val="32"/>
            <w:szCs w:val="32"/>
            <w:highlight w:val="none"/>
            <w:lang w:val="en-US" w:eastAsia="zh-CN"/>
          </w:rPr>
          <w:delText>。</w:delText>
        </w:r>
      </w:del>
      <w:del w:id="85" w:author="天" w:date="2026-10-04T13:58:46Z">
        <w:r>
          <w:rPr>
            <w:rFonts w:hint="eastAsia" w:ascii="微软雅黑" w:hAnsi="微软雅黑" w:eastAsia="微软雅黑" w:cs="微软雅黑"/>
            <w:sz w:val="32"/>
            <w:szCs w:val="32"/>
            <w:highlight w:val="none"/>
            <w:lang w:val="en-US" w:eastAsia="zh-CN"/>
          </w:rPr>
          <w:delText>②</w:delText>
        </w:r>
      </w:del>
      <w:del w:id="86" w:author="天" w:date="2026-10-04T13:58:46Z">
        <w:r>
          <w:rPr>
            <w:rFonts w:hint="eastAsia" w:ascii="仿宋_GB2312" w:hAnsi="仿宋_GB2312" w:eastAsia="仿宋_GB2312" w:cs="仿宋_GB2312"/>
            <w:sz w:val="32"/>
            <w:szCs w:val="32"/>
            <w:highlight w:val="none"/>
            <w:u w:val="single"/>
            <w:lang w:val="en-US" w:eastAsia="zh-CN"/>
          </w:rPr>
          <w:delText>信息系统运行维护服务</w:delText>
        </w:r>
      </w:del>
      <w:del w:id="87" w:author="天" w:date="2026-10-04T13:58:46Z">
        <w:r>
          <w:rPr>
            <w:rFonts w:hint="eastAsia" w:ascii="仿宋_GB2312" w:hAnsi="仿宋_GB2312" w:eastAsia="仿宋_GB2312" w:cs="仿宋_GB2312"/>
            <w:sz w:val="32"/>
            <w:szCs w:val="32"/>
            <w:highlight w:val="none"/>
            <w:lang w:val="en-US" w:eastAsia="zh-CN"/>
          </w:rPr>
          <w:delText>或</w:delText>
        </w:r>
      </w:del>
      <w:del w:id="88" w:author="天" w:date="2026-10-04T13:58:46Z">
        <w:r>
          <w:rPr>
            <w:rFonts w:hint="eastAsia" w:ascii="仿宋_GB2312" w:hAnsi="仿宋_GB2312" w:eastAsia="仿宋_GB2312" w:cs="仿宋_GB2312"/>
            <w:sz w:val="32"/>
            <w:szCs w:val="32"/>
            <w:highlight w:val="none"/>
            <w:u w:val="single"/>
            <w:lang w:val="en-US" w:eastAsia="zh-CN"/>
          </w:rPr>
          <w:delText>相关经营范围</w:delText>
        </w:r>
      </w:del>
      <w:del w:id="89" w:author="天" w:date="2026-10-04T13:58:46Z">
        <w:r>
          <w:rPr>
            <w:rFonts w:hint="eastAsia" w:ascii="仿宋_GB2312" w:hAnsi="仿宋_GB2312" w:eastAsia="仿宋_GB2312" w:cs="仿宋_GB2312"/>
            <w:b/>
            <w:bCs/>
            <w:color w:val="auto"/>
            <w:sz w:val="32"/>
            <w:szCs w:val="32"/>
            <w:highlight w:val="none"/>
            <w:lang w:val="en-US" w:eastAsia="zh-CN"/>
          </w:rPr>
          <w:delText>（营业范围满足以上任意一项即可，需提供营业执照复印件并加盖公章）。</w:delText>
        </w:r>
      </w:del>
    </w:p>
    <w:p w14:paraId="68C7EB5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del w:id="90" w:author="天" w:date="2026-10-04T13:58:46Z"/>
          <w:rFonts w:hint="eastAsia" w:ascii="仿宋_GB2312" w:hAnsi="仿宋_GB2312" w:eastAsia="仿宋_GB2312" w:cs="仿宋_GB2312"/>
          <w:sz w:val="32"/>
          <w:szCs w:val="32"/>
          <w:highlight w:val="none"/>
          <w:lang w:val="en-US" w:eastAsia="zh-CN"/>
        </w:rPr>
      </w:pPr>
      <w:del w:id="91" w:author="天" w:date="2026-10-04T13:58:46Z">
        <w:r>
          <w:rPr>
            <w:rFonts w:hint="eastAsia" w:ascii="仿宋_GB2312" w:hAnsi="仿宋_GB2312" w:eastAsia="仿宋_GB2312" w:cs="仿宋_GB2312"/>
            <w:sz w:val="32"/>
            <w:szCs w:val="32"/>
            <w:highlight w:val="none"/>
            <w:lang w:val="en-US" w:eastAsia="zh-CN"/>
          </w:rPr>
          <w:delText>（三）单位负责人为同一人或存在控股、管理关系的不同单位，不得同时参加项目的采购。</w:delText>
        </w:r>
      </w:del>
    </w:p>
    <w:p w14:paraId="435B809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del w:id="92" w:author="天" w:date="2026-10-04T13:59:13Z"/>
          <w:rFonts w:hint="eastAsia" w:ascii="仿宋_GB2312" w:hAnsi="仿宋_GB2312" w:eastAsia="仿宋_GB2312" w:cs="仿宋_GB2312"/>
          <w:sz w:val="32"/>
          <w:szCs w:val="32"/>
          <w:highlight w:val="none"/>
          <w:lang w:val="en-US" w:eastAsia="zh-CN"/>
        </w:rPr>
      </w:pPr>
      <w:del w:id="93" w:author="天" w:date="2026-10-04T13:59:13Z">
        <w:r>
          <w:rPr>
            <w:rFonts w:hint="eastAsia" w:ascii="仿宋_GB2312" w:hAnsi="仿宋_GB2312" w:eastAsia="仿宋_GB2312" w:cs="仿宋_GB2312"/>
            <w:sz w:val="32"/>
            <w:szCs w:val="32"/>
            <w:highlight w:val="none"/>
            <w:lang w:val="en-US" w:eastAsia="zh-CN"/>
          </w:rPr>
          <w:delText>（四）供应商必须遵守国家相关法律、行政法规的规定，具有良好的信誉和诚实的商业道德。供应商需通过①“信用中国”网站（www.creditchina.gov.cn）首页“信息公示”下级模块查询企业的“失信被执行人”（自动跳转至中国执行信息公开网查询失信被执行人）、“重大税收违法失信主体”，②中国政府采购网“政府采购严重违法失信行为记录名单”记录的供应商，对列入失信被执行人、重大税收违法失信主体、政府采购严重违法失信行为记录名单的供应商不得参与本次采购活动。</w:delText>
        </w:r>
      </w:del>
      <w:del w:id="94" w:author="天" w:date="2026-10-04T13:59:13Z">
        <w:r>
          <w:rPr>
            <w:rFonts w:hint="eastAsia" w:ascii="仿宋_GB2312" w:hAnsi="仿宋_GB2312" w:eastAsia="仿宋_GB2312" w:cs="仿宋_GB2312"/>
            <w:b/>
            <w:bCs/>
            <w:sz w:val="32"/>
            <w:szCs w:val="32"/>
            <w:highlight w:val="none"/>
            <w:lang w:val="en-US" w:eastAsia="zh-CN"/>
          </w:rPr>
          <w:delText>（提供网页截图或打印页，缺一不可）</w:delText>
        </w:r>
      </w:del>
    </w:p>
    <w:p w14:paraId="0ED89EB3">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left"/>
        <w:textAlignment w:val="auto"/>
        <w:rPr>
          <w:del w:id="95" w:author="天" w:date="2026-10-04T13:59:16Z"/>
          <w:rFonts w:hint="eastAsia" w:ascii="仿宋_GB2312" w:hAnsi="仿宋_GB2312" w:eastAsia="仿宋_GB2312" w:cs="仿宋_GB2312"/>
          <w:sz w:val="32"/>
          <w:szCs w:val="32"/>
          <w:highlight w:val="none"/>
        </w:rPr>
      </w:pPr>
      <w:del w:id="96" w:author="天" w:date="2026-10-04T13:59:16Z">
        <w:r>
          <w:rPr>
            <w:rFonts w:hint="eastAsia" w:ascii="仿宋" w:hAnsi="仿宋" w:eastAsia="仿宋" w:cs="仿宋"/>
            <w:sz w:val="32"/>
            <w:szCs w:val="32"/>
            <w:highlight w:val="none"/>
            <w:u w:val="none"/>
            <w:lang w:val="en-US" w:eastAsia="zh-CN"/>
          </w:rPr>
          <w:delText>（五）本项目不接受联合体投标。</w:delText>
        </w:r>
      </w:del>
    </w:p>
    <w:p w14:paraId="0055BE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rPr>
        <w:t>三、开标</w:t>
      </w:r>
      <w:r>
        <w:rPr>
          <w:rFonts w:hint="eastAsia" w:ascii="黑体" w:hAnsi="黑体" w:eastAsia="黑体" w:cs="黑体"/>
          <w:b w:val="0"/>
          <w:bCs w:val="0"/>
          <w:sz w:val="32"/>
          <w:szCs w:val="32"/>
          <w:highlight w:val="none"/>
          <w:lang w:val="en-US" w:eastAsia="zh-CN"/>
        </w:rPr>
        <w:t>有关要求</w:t>
      </w:r>
    </w:p>
    <w:p w14:paraId="2E1696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时间：20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del w:id="97" w:author="玲珑若心" w:date="2026-09-30T09:15:35Z">
        <w:r>
          <w:rPr>
            <w:rFonts w:hint="default" w:ascii="仿宋_GB2312" w:hAnsi="仿宋_GB2312" w:eastAsia="仿宋_GB2312" w:cs="仿宋_GB2312"/>
            <w:sz w:val="32"/>
            <w:szCs w:val="32"/>
            <w:highlight w:val="none"/>
            <w:lang w:val="en-US" w:eastAsia="zh-CN"/>
          </w:rPr>
          <w:delText>8</w:delText>
        </w:r>
      </w:del>
      <w:ins w:id="98" w:author="玲珑若心" w:date="2026-09-30T09:15:35Z">
        <w:r>
          <w:rPr>
            <w:rFonts w:hint="eastAsia" w:ascii="仿宋_GB2312" w:hAnsi="仿宋_GB2312" w:eastAsia="仿宋_GB2312" w:cs="仿宋_GB2312"/>
            <w:sz w:val="32"/>
            <w:szCs w:val="32"/>
            <w:highlight w:val="none"/>
            <w:lang w:val="en-US" w:eastAsia="zh-CN"/>
          </w:rPr>
          <w:t>1</w:t>
        </w:r>
      </w:ins>
      <w:ins w:id="99" w:author="玲珑若心" w:date="2026-09-30T09:15:36Z">
        <w:r>
          <w:rPr>
            <w:rFonts w:hint="eastAsia" w:ascii="仿宋_GB2312" w:hAnsi="仿宋_GB2312" w:eastAsia="仿宋_GB2312" w:cs="仿宋_GB2312"/>
            <w:sz w:val="32"/>
            <w:szCs w:val="32"/>
            <w:highlight w:val="none"/>
            <w:lang w:val="en-US" w:eastAsia="zh-CN"/>
          </w:rPr>
          <w:t>0</w:t>
        </w:r>
      </w:ins>
      <w:r>
        <w:rPr>
          <w:rFonts w:hint="eastAsia" w:ascii="仿宋_GB2312" w:hAnsi="仿宋_GB2312" w:eastAsia="仿宋_GB2312" w:cs="仿宋_GB2312"/>
          <w:sz w:val="32"/>
          <w:szCs w:val="32"/>
          <w:highlight w:val="none"/>
        </w:rPr>
        <w:t>月</w:t>
      </w:r>
      <w:del w:id="100" w:author="玲珑若心" w:date="2026-09-30T15:26:47Z">
        <w:r>
          <w:rPr>
            <w:rFonts w:hint="default" w:ascii="仿宋_GB2312" w:hAnsi="仿宋_GB2312" w:eastAsia="仿宋_GB2312" w:cs="仿宋_GB2312"/>
            <w:sz w:val="32"/>
            <w:szCs w:val="32"/>
            <w:highlight w:val="none"/>
            <w:lang w:val="en-US" w:eastAsia="zh-CN"/>
          </w:rPr>
          <w:delText>27</w:delText>
        </w:r>
      </w:del>
      <w:ins w:id="101" w:author="玲珑若心" w:date="2026-09-30T15:26:47Z">
        <w:r>
          <w:rPr>
            <w:rFonts w:hint="eastAsia" w:ascii="仿宋_GB2312" w:hAnsi="仿宋_GB2312" w:eastAsia="仿宋_GB2312" w:cs="仿宋_GB2312"/>
            <w:sz w:val="32"/>
            <w:szCs w:val="32"/>
            <w:highlight w:val="none"/>
            <w:lang w:val="en-US" w:eastAsia="zh-CN"/>
          </w:rPr>
          <w:t>1</w:t>
        </w:r>
      </w:ins>
      <w:ins w:id="102" w:author="玲珑若心" w:date="2026-09-30T15:26:48Z">
        <w:r>
          <w:rPr>
            <w:rFonts w:hint="eastAsia" w:ascii="仿宋_GB2312" w:hAnsi="仿宋_GB2312" w:eastAsia="仿宋_GB2312" w:cs="仿宋_GB2312"/>
            <w:sz w:val="32"/>
            <w:szCs w:val="32"/>
            <w:highlight w:val="none"/>
            <w:lang w:val="en-US" w:eastAsia="zh-CN"/>
          </w:rPr>
          <w:t>3</w:t>
        </w:r>
      </w:ins>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点</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rPr>
        <w:t>分(北京时间)。</w:t>
      </w:r>
    </w:p>
    <w:p w14:paraId="490FDB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本次评标</w:t>
      </w:r>
      <w:r>
        <w:rPr>
          <w:rFonts w:hint="eastAsia" w:ascii="仿宋_GB2312" w:hAnsi="仿宋_GB2312" w:eastAsia="仿宋_GB2312" w:cs="仿宋_GB2312"/>
          <w:sz w:val="32"/>
          <w:szCs w:val="32"/>
          <w:highlight w:val="none"/>
          <w:lang w:val="en-US" w:eastAsia="zh-CN"/>
        </w:rPr>
        <w:t>方法为</w:t>
      </w:r>
      <w:r>
        <w:rPr>
          <w:rFonts w:hint="eastAsia" w:ascii="仿宋_GB2312" w:hAnsi="仿宋_GB2312" w:eastAsia="仿宋_GB2312" w:cs="仿宋_GB2312"/>
          <w:sz w:val="32"/>
          <w:szCs w:val="32"/>
          <w:highlight w:val="none"/>
        </w:rPr>
        <w:t>“低价中标”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当</w:t>
      </w:r>
      <w:r>
        <w:rPr>
          <w:rFonts w:hint="eastAsia" w:ascii="仿宋_GB2312" w:hAnsi="仿宋_GB2312" w:eastAsia="仿宋_GB2312" w:cs="仿宋_GB2312"/>
          <w:sz w:val="32"/>
          <w:szCs w:val="32"/>
          <w:highlight w:val="none"/>
          <w:lang w:val="en-US" w:eastAsia="zh-CN"/>
        </w:rPr>
        <w:t>满足条件的响应</w:t>
      </w:r>
      <w:r>
        <w:rPr>
          <w:rFonts w:hint="eastAsia" w:ascii="仿宋_GB2312" w:hAnsi="仿宋_GB2312" w:eastAsia="仿宋_GB2312" w:cs="仿宋_GB2312"/>
          <w:sz w:val="32"/>
          <w:szCs w:val="32"/>
          <w:highlight w:val="none"/>
        </w:rPr>
        <w:t>供应商不足三家的，该项目流标，已递交的响应文件不予退回。</w:t>
      </w:r>
      <w:r>
        <w:rPr>
          <w:rFonts w:hint="eastAsia" w:ascii="仿宋_GB2312" w:hAnsi="仿宋_GB2312" w:eastAsia="仿宋_GB2312" w:cs="仿宋_GB2312"/>
          <w:sz w:val="32"/>
          <w:szCs w:val="32"/>
          <w:highlight w:val="none"/>
          <w:lang w:eastAsia="zh-CN"/>
        </w:rPr>
        <w:t>若出现2家或2家以上相同最低报价，</w:t>
      </w:r>
      <w:r>
        <w:rPr>
          <w:rFonts w:hint="eastAsia" w:ascii="仿宋_GB2312" w:hAnsi="仿宋_GB2312" w:eastAsia="仿宋_GB2312" w:cs="仿宋_GB2312"/>
          <w:sz w:val="32"/>
          <w:szCs w:val="32"/>
          <w:highlight w:val="none"/>
          <w:lang w:val="en-US" w:eastAsia="zh-CN"/>
        </w:rPr>
        <w:t>需进行二次报价，请供应商</w:t>
      </w:r>
      <w:r>
        <w:rPr>
          <w:rFonts w:hint="eastAsia" w:ascii="仿宋_GB2312" w:hAnsi="仿宋_GB2312" w:eastAsia="仿宋_GB2312" w:cs="仿宋_GB2312"/>
          <w:sz w:val="32"/>
          <w:szCs w:val="32"/>
          <w:highlight w:val="none"/>
        </w:rPr>
        <w:t>保</w:t>
      </w:r>
      <w:r>
        <w:rPr>
          <w:rFonts w:hint="eastAsia" w:ascii="仿宋_GB2312" w:hAnsi="仿宋_GB2312" w:eastAsia="仿宋_GB2312" w:cs="仿宋_GB2312"/>
          <w:sz w:val="32"/>
          <w:szCs w:val="32"/>
          <w:highlight w:val="none"/>
          <w:lang w:val="en-US" w:eastAsia="zh-CN"/>
        </w:rPr>
        <w:t>证</w:t>
      </w:r>
      <w:r>
        <w:rPr>
          <w:rFonts w:hint="eastAsia" w:ascii="仿宋_GB2312" w:hAnsi="仿宋_GB2312" w:eastAsia="仿宋_GB2312" w:cs="仿宋_GB2312"/>
          <w:sz w:val="32"/>
          <w:szCs w:val="32"/>
          <w:highlight w:val="none"/>
        </w:rPr>
        <w:t>响应文件提供的联系方式畅通，因供应商响应不及时影响评标的，后果自负。</w:t>
      </w:r>
    </w:p>
    <w:p w14:paraId="2E5B45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四、响应文件组成</w:t>
      </w:r>
    </w:p>
    <w:p w14:paraId="25CCBD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响应文件应按照</w:t>
      </w:r>
      <w:r>
        <w:rPr>
          <w:rFonts w:hint="eastAsia" w:ascii="仿宋_GB2312" w:hAnsi="仿宋_GB2312" w:eastAsia="仿宋_GB2312" w:cs="仿宋_GB2312"/>
          <w:sz w:val="32"/>
          <w:szCs w:val="32"/>
          <w:lang w:val="en-US" w:eastAsia="zh-CN"/>
        </w:rPr>
        <w:t>询价文件（</w:t>
      </w:r>
      <w:r>
        <w:rPr>
          <w:rFonts w:hint="eastAsia" w:ascii="仿宋_GB2312" w:hAnsi="仿宋_GB2312" w:eastAsia="仿宋_GB2312" w:cs="仿宋_GB2312"/>
          <w:sz w:val="32"/>
          <w:szCs w:val="32"/>
        </w:rPr>
        <w:t>响应文件</w:t>
      </w:r>
      <w:r>
        <w:rPr>
          <w:rFonts w:hint="eastAsia" w:ascii="仿宋_GB2312" w:hAnsi="仿宋_GB2312" w:eastAsia="仿宋_GB2312" w:cs="仿宋_GB2312"/>
          <w:sz w:val="32"/>
          <w:szCs w:val="32"/>
          <w:lang w:val="en-US" w:eastAsia="zh-CN"/>
        </w:rPr>
        <w:t>格式</w:t>
      </w:r>
      <w:r>
        <w:rPr>
          <w:rFonts w:hint="eastAsia" w:ascii="仿宋_GB2312" w:hAnsi="仿宋_GB2312" w:eastAsia="仿宋_GB2312" w:cs="仿宋_GB2312"/>
          <w:sz w:val="32"/>
          <w:szCs w:val="32"/>
        </w:rPr>
        <w:t>）的内容要求、编排顺序和格式要求</w:t>
      </w:r>
      <w:r>
        <w:rPr>
          <w:rFonts w:hint="eastAsia" w:ascii="仿宋_GB2312" w:hAnsi="仿宋_GB2312" w:eastAsia="仿宋_GB2312" w:cs="仿宋_GB2312"/>
          <w:sz w:val="32"/>
          <w:szCs w:val="32"/>
          <w:lang w:val="en-US" w:eastAsia="zh-CN"/>
        </w:rPr>
        <w:t>进行编制</w:t>
      </w:r>
      <w:r>
        <w:rPr>
          <w:rFonts w:hint="eastAsia" w:ascii="仿宋_GB2312" w:hAnsi="仿宋_GB2312" w:eastAsia="仿宋_GB2312" w:cs="仿宋_GB2312"/>
          <w:sz w:val="32"/>
          <w:szCs w:val="32"/>
        </w:rPr>
        <w:t>，响应文件</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装订</w:t>
      </w:r>
      <w:r>
        <w:rPr>
          <w:rFonts w:hint="eastAsia" w:ascii="仿宋_GB2312" w:hAnsi="仿宋_GB2312" w:eastAsia="仿宋_GB2312" w:cs="仿宋_GB2312"/>
          <w:sz w:val="32"/>
          <w:szCs w:val="32"/>
          <w:lang w:eastAsia="zh-CN"/>
        </w:rPr>
        <w:t>成册</w:t>
      </w:r>
      <w:r>
        <w:rPr>
          <w:rFonts w:hint="eastAsia" w:ascii="仿宋_GB2312" w:hAnsi="仿宋_GB2312" w:eastAsia="仿宋_GB2312" w:cs="仿宋_GB2312"/>
          <w:sz w:val="32"/>
          <w:szCs w:val="32"/>
        </w:rPr>
        <w:t>并</w:t>
      </w:r>
      <w:r>
        <w:rPr>
          <w:rFonts w:hint="eastAsia" w:ascii="仿宋_GB2312" w:hAnsi="仿宋_GB2312" w:eastAsia="仿宋_GB2312" w:cs="仿宋_GB2312"/>
          <w:sz w:val="32"/>
          <w:szCs w:val="32"/>
          <w:lang w:val="en-US" w:eastAsia="zh-CN"/>
        </w:rPr>
        <w:t>进行</w:t>
      </w:r>
      <w:r>
        <w:rPr>
          <w:rFonts w:hint="eastAsia" w:ascii="仿宋_GB2312" w:hAnsi="仿宋_GB2312" w:eastAsia="仿宋_GB2312" w:cs="仿宋_GB2312"/>
          <w:sz w:val="32"/>
          <w:szCs w:val="32"/>
        </w:rPr>
        <w:t>密封，密封处加盖公司公章，一式3份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未按要求包封的响应文件，采购人有权</w:t>
      </w:r>
      <w:r>
        <w:rPr>
          <w:rFonts w:hint="eastAsia" w:ascii="仿宋_GB2312" w:hAnsi="仿宋_GB2312" w:eastAsia="仿宋_GB2312" w:cs="仿宋_GB2312"/>
          <w:sz w:val="32"/>
          <w:szCs w:val="32"/>
          <w:lang w:val="en-US" w:eastAsia="zh-CN"/>
        </w:rPr>
        <w:t>拒收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响应文件不按照附件要求提交资料或</w:t>
      </w:r>
      <w:r>
        <w:rPr>
          <w:rFonts w:hint="eastAsia" w:ascii="仿宋_GB2312" w:hAnsi="仿宋_GB2312" w:eastAsia="仿宋_GB2312" w:cs="仿宋_GB2312"/>
          <w:sz w:val="32"/>
          <w:szCs w:val="32"/>
          <w:lang w:val="en-US" w:eastAsia="zh-CN"/>
        </w:rPr>
        <w:t>资料</w:t>
      </w:r>
      <w:r>
        <w:rPr>
          <w:rFonts w:hint="eastAsia" w:ascii="仿宋_GB2312" w:hAnsi="仿宋_GB2312" w:eastAsia="仿宋_GB2312" w:cs="仿宋_GB2312"/>
          <w:sz w:val="32"/>
          <w:szCs w:val="32"/>
        </w:rPr>
        <w:t>缺少的，为无效投标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响应文件</w:t>
      </w:r>
      <w:r>
        <w:rPr>
          <w:rFonts w:hint="eastAsia" w:ascii="仿宋_GB2312" w:hAnsi="仿宋_GB2312" w:eastAsia="仿宋_GB2312" w:cs="仿宋_GB2312"/>
          <w:sz w:val="32"/>
          <w:szCs w:val="32"/>
          <w:lang w:val="en-US" w:eastAsia="zh-CN"/>
        </w:rPr>
        <w:t>涉及</w:t>
      </w:r>
      <w:r>
        <w:rPr>
          <w:rFonts w:hint="eastAsia" w:ascii="仿宋_GB2312" w:hAnsi="仿宋_GB2312" w:eastAsia="仿宋_GB2312" w:cs="仿宋_GB2312"/>
          <w:sz w:val="32"/>
          <w:szCs w:val="32"/>
          <w:lang w:eastAsia="zh-CN"/>
        </w:rPr>
        <w:t>提供资格审查证明</w:t>
      </w:r>
      <w:r>
        <w:rPr>
          <w:rFonts w:hint="eastAsia" w:ascii="仿宋_GB2312" w:hAnsi="仿宋_GB2312" w:eastAsia="仿宋_GB2312" w:cs="仿宋_GB2312"/>
          <w:sz w:val="32"/>
          <w:szCs w:val="32"/>
          <w:lang w:val="en-US" w:eastAsia="zh-CN"/>
        </w:rPr>
        <w:t>等截图或扫描件的，相关截图或扫描件</w:t>
      </w:r>
      <w:r>
        <w:rPr>
          <w:rFonts w:hint="eastAsia" w:ascii="仿宋_GB2312" w:hAnsi="仿宋_GB2312" w:eastAsia="仿宋_GB2312" w:cs="仿宋_GB2312"/>
          <w:sz w:val="32"/>
          <w:szCs w:val="32"/>
          <w:lang w:eastAsia="zh-CN"/>
        </w:rPr>
        <w:t>必须清晰可见，否则</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lang w:eastAsia="zh-CN"/>
        </w:rPr>
        <w:t>视为无效投标；</w:t>
      </w:r>
      <w:r>
        <w:rPr>
          <w:rFonts w:hint="eastAsia" w:ascii="仿宋_GB2312" w:hAnsi="仿宋_GB2312" w:eastAsia="仿宋_GB2312" w:cs="仿宋_GB2312"/>
          <w:sz w:val="32"/>
          <w:szCs w:val="32"/>
        </w:rPr>
        <w:t>投标人提供的响应文件等相关资料概不退还。</w:t>
      </w:r>
    </w:p>
    <w:p w14:paraId="3FF6A3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五、其他事宜</w:t>
      </w:r>
    </w:p>
    <w:p w14:paraId="73A541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询价公告发布方式：本次询价公告在许昌市投资集团有限公司网站(http://www.xcstzzgs.cn/)发布，公告期限为3个工作日。</w:t>
      </w:r>
    </w:p>
    <w:p w14:paraId="3BEC06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询价文件获取：询价文件请到许昌市投资集团有限公司网站(http://www.xcstzzgs.cn/)下载。</w:t>
      </w:r>
    </w:p>
    <w:p w14:paraId="7DF7BA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资料提交方式及截止日期：现场递交或邮寄均可，截止时间：202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del w:id="103" w:author="玲珑若心" w:date="2026-09-30T09:16:38Z">
        <w:r>
          <w:rPr>
            <w:rFonts w:hint="default" w:ascii="仿宋_GB2312" w:hAnsi="仿宋_GB2312" w:eastAsia="仿宋_GB2312" w:cs="仿宋_GB2312"/>
            <w:sz w:val="32"/>
            <w:szCs w:val="32"/>
            <w:highlight w:val="none"/>
            <w:lang w:val="en-US" w:eastAsia="zh-CN"/>
          </w:rPr>
          <w:delText>8</w:delText>
        </w:r>
      </w:del>
      <w:ins w:id="104" w:author="玲珑若心" w:date="2026-09-30T09:16:38Z">
        <w:r>
          <w:rPr>
            <w:rFonts w:hint="eastAsia" w:ascii="仿宋_GB2312" w:hAnsi="仿宋_GB2312" w:eastAsia="仿宋_GB2312" w:cs="仿宋_GB2312"/>
            <w:sz w:val="32"/>
            <w:szCs w:val="32"/>
            <w:highlight w:val="none"/>
            <w:lang w:val="en-US" w:eastAsia="zh-CN"/>
          </w:rPr>
          <w:t>1</w:t>
        </w:r>
      </w:ins>
      <w:ins w:id="105" w:author="玲珑若心" w:date="2026-09-30T09:16:39Z">
        <w:r>
          <w:rPr>
            <w:rFonts w:hint="eastAsia" w:ascii="仿宋_GB2312" w:hAnsi="仿宋_GB2312" w:eastAsia="仿宋_GB2312" w:cs="仿宋_GB2312"/>
            <w:sz w:val="32"/>
            <w:szCs w:val="32"/>
            <w:highlight w:val="none"/>
            <w:lang w:val="en-US" w:eastAsia="zh-CN"/>
          </w:rPr>
          <w:t>0</w:t>
        </w:r>
      </w:ins>
      <w:r>
        <w:rPr>
          <w:rFonts w:hint="eastAsia" w:ascii="仿宋_GB2312" w:hAnsi="仿宋_GB2312" w:eastAsia="仿宋_GB2312" w:cs="仿宋_GB2312"/>
          <w:sz w:val="32"/>
          <w:szCs w:val="32"/>
          <w:highlight w:val="none"/>
        </w:rPr>
        <w:t>月</w:t>
      </w:r>
      <w:del w:id="106" w:author="玲珑若心" w:date="2026-09-30T09:16:53Z">
        <w:r>
          <w:rPr>
            <w:rFonts w:hint="default" w:ascii="仿宋_GB2312" w:hAnsi="仿宋_GB2312" w:eastAsia="仿宋_GB2312" w:cs="仿宋_GB2312"/>
            <w:sz w:val="32"/>
            <w:szCs w:val="32"/>
            <w:highlight w:val="none"/>
            <w:lang w:val="en-US" w:eastAsia="zh-CN"/>
          </w:rPr>
          <w:delText>27</w:delText>
        </w:r>
      </w:del>
      <w:ins w:id="107" w:author="玲珑若心" w:date="2026-09-30T09:16:53Z">
        <w:r>
          <w:rPr>
            <w:rFonts w:hint="eastAsia" w:ascii="仿宋_GB2312" w:hAnsi="仿宋_GB2312" w:eastAsia="仿宋_GB2312" w:cs="仿宋_GB2312"/>
            <w:sz w:val="32"/>
            <w:szCs w:val="32"/>
            <w:highlight w:val="none"/>
            <w:lang w:val="en-US" w:eastAsia="zh-CN"/>
          </w:rPr>
          <w:t>1</w:t>
        </w:r>
      </w:ins>
      <w:ins w:id="108" w:author="玲珑若心" w:date="2026-09-30T15:26:56Z">
        <w:r>
          <w:rPr>
            <w:rFonts w:hint="eastAsia" w:ascii="仿宋_GB2312" w:hAnsi="仿宋_GB2312" w:eastAsia="仿宋_GB2312" w:cs="仿宋_GB2312"/>
            <w:sz w:val="32"/>
            <w:szCs w:val="32"/>
            <w:highlight w:val="none"/>
            <w:lang w:val="en-US" w:eastAsia="zh-CN"/>
          </w:rPr>
          <w:t>3</w:t>
        </w:r>
      </w:ins>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10点</w:t>
      </w:r>
      <w:r>
        <w:rPr>
          <w:rFonts w:hint="eastAsia" w:ascii="仿宋_GB2312" w:hAnsi="仿宋_GB2312" w:eastAsia="仿宋_GB2312" w:cs="仿宋_GB2312"/>
          <w:sz w:val="32"/>
          <w:szCs w:val="32"/>
          <w:highlight w:val="none"/>
        </w:rPr>
        <w:t>，邮寄方式按收到时间为准。超出此时间提交的响应文件视为废标。</w:t>
      </w:r>
    </w:p>
    <w:p w14:paraId="44423E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资料提交或邮寄地点：许昌市</w:t>
      </w:r>
      <w:r>
        <w:rPr>
          <w:rFonts w:hint="eastAsia" w:ascii="仿宋_GB2312" w:hAnsi="仿宋_GB2312" w:eastAsia="仿宋_GB2312" w:cs="仿宋_GB2312"/>
          <w:sz w:val="32"/>
          <w:szCs w:val="32"/>
          <w:highlight w:val="none"/>
          <w:lang w:val="en-US" w:eastAsia="zh-CN"/>
        </w:rPr>
        <w:t>建安大道东段财政综合楼616室</w:t>
      </w:r>
      <w:r>
        <w:rPr>
          <w:rFonts w:hint="eastAsia" w:ascii="仿宋_GB2312" w:hAnsi="仿宋_GB2312" w:eastAsia="仿宋_GB2312" w:cs="仿宋_GB2312"/>
          <w:sz w:val="32"/>
          <w:szCs w:val="32"/>
          <w:highlight w:val="none"/>
        </w:rPr>
        <w:t>。</w:t>
      </w:r>
    </w:p>
    <w:p w14:paraId="1D4945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采购人不组织踏勘现场。</w:t>
      </w:r>
    </w:p>
    <w:p w14:paraId="571210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ins w:id="109" w:author="玲珑若心" w:date="2026-09-30T09:19:54Z"/>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联系方式：</w:t>
      </w:r>
      <w:del w:id="110" w:author="玲珑若心" w:date="2026-09-30T09:17:18Z">
        <w:r>
          <w:rPr>
            <w:rFonts w:hint="eastAsia" w:ascii="仿宋_GB2312" w:hAnsi="仿宋_GB2312" w:eastAsia="仿宋_GB2312" w:cs="仿宋_GB2312"/>
            <w:sz w:val="32"/>
            <w:szCs w:val="32"/>
            <w:highlight w:val="none"/>
            <w:lang w:val="en-US" w:eastAsia="zh-CN"/>
          </w:rPr>
          <w:delText>王</w:delText>
        </w:r>
      </w:del>
      <w:ins w:id="111" w:author="玲珑若心" w:date="2026-09-30T09:17:18Z">
        <w:r>
          <w:rPr>
            <w:rFonts w:hint="eastAsia" w:ascii="仿宋_GB2312" w:hAnsi="仿宋_GB2312" w:eastAsia="仿宋_GB2312" w:cs="仿宋_GB2312"/>
            <w:sz w:val="32"/>
            <w:szCs w:val="32"/>
            <w:highlight w:val="none"/>
            <w:lang w:val="en-US" w:eastAsia="zh-CN"/>
          </w:rPr>
          <w:t>孙</w:t>
        </w:r>
      </w:ins>
      <w:r>
        <w:rPr>
          <w:rFonts w:hint="eastAsia" w:ascii="仿宋_GB2312" w:hAnsi="仿宋_GB2312" w:eastAsia="仿宋_GB2312" w:cs="仿宋_GB2312"/>
          <w:sz w:val="32"/>
          <w:szCs w:val="32"/>
          <w:highlight w:val="none"/>
        </w:rPr>
        <w:t xml:space="preserve">先生 </w:t>
      </w:r>
      <w:r>
        <w:rPr>
          <w:rFonts w:hint="eastAsia" w:ascii="仿宋_GB2312" w:hAnsi="仿宋_GB2312" w:eastAsia="仿宋_GB2312" w:cs="仿宋_GB2312"/>
          <w:sz w:val="32"/>
          <w:szCs w:val="32"/>
          <w:highlight w:val="none"/>
          <w:lang w:val="en-US" w:eastAsia="zh-CN"/>
        </w:rPr>
        <w:t xml:space="preserve">  </w:t>
      </w:r>
      <w:ins w:id="112" w:author="玲珑若心" w:date="2026-09-30T09:19:50Z">
        <w:r>
          <w:rPr>
            <w:rFonts w:hint="eastAsia" w:ascii="仿宋_GB2312" w:hAnsi="仿宋_GB2312" w:eastAsia="仿宋_GB2312" w:cs="仿宋_GB2312"/>
            <w:sz w:val="32"/>
            <w:szCs w:val="32"/>
            <w:highlight w:val="none"/>
            <w:lang w:val="en-US" w:eastAsia="zh-CN"/>
          </w:rPr>
          <w:t>1593</w:t>
        </w:r>
      </w:ins>
      <w:ins w:id="113" w:author="玲珑若心" w:date="2026-09-30T09:19:51Z">
        <w:r>
          <w:rPr>
            <w:rFonts w:hint="eastAsia" w:ascii="仿宋_GB2312" w:hAnsi="仿宋_GB2312" w:eastAsia="仿宋_GB2312" w:cs="仿宋_GB2312"/>
            <w:sz w:val="32"/>
            <w:szCs w:val="32"/>
            <w:highlight w:val="none"/>
            <w:lang w:val="en-US" w:eastAsia="zh-CN"/>
          </w:rPr>
          <w:t>74</w:t>
        </w:r>
      </w:ins>
      <w:ins w:id="114" w:author="玲珑若心" w:date="2026-09-30T09:19:52Z">
        <w:r>
          <w:rPr>
            <w:rFonts w:hint="eastAsia" w:ascii="仿宋_GB2312" w:hAnsi="仿宋_GB2312" w:eastAsia="仿宋_GB2312" w:cs="仿宋_GB2312"/>
            <w:sz w:val="32"/>
            <w:szCs w:val="32"/>
            <w:highlight w:val="none"/>
            <w:lang w:val="en-US" w:eastAsia="zh-CN"/>
          </w:rPr>
          <w:t>99888</w:t>
        </w:r>
      </w:ins>
    </w:p>
    <w:p w14:paraId="4B86E4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15" w:author="玲珑若心" w:date="2026-09-30T09:19:48Z"/>
          <w:rFonts w:hint="default" w:ascii="仿宋_GB2312" w:hAnsi="仿宋_GB2312" w:eastAsia="仿宋_GB2312" w:cs="仿宋_GB2312"/>
          <w:sz w:val="32"/>
          <w:szCs w:val="32"/>
          <w:highlight w:val="none"/>
          <w:lang w:val="en-US" w:eastAsia="zh-CN"/>
        </w:rPr>
      </w:pPr>
      <w:del w:id="116" w:author="玲珑若心" w:date="2026-09-30T09:19:48Z">
        <w:r>
          <w:rPr>
            <w:rFonts w:hint="eastAsia" w:ascii="仿宋_GB2312" w:hAnsi="仿宋_GB2312" w:eastAsia="仿宋_GB2312" w:cs="仿宋_GB2312"/>
            <w:sz w:val="32"/>
            <w:szCs w:val="32"/>
            <w:highlight w:val="none"/>
            <w:lang w:val="en-US" w:eastAsia="zh-CN"/>
          </w:rPr>
          <w:delText xml:space="preserve"> </w:delText>
        </w:r>
      </w:del>
      <w:del w:id="117" w:author="玲珑若心" w:date="2026-09-30T09:19:48Z">
        <w:r>
          <w:rPr>
            <w:rFonts w:hint="eastAsia" w:ascii="仿宋_GB2312" w:hAnsi="仿宋_GB2312" w:eastAsia="仿宋_GB2312" w:cs="仿宋_GB2312"/>
            <w:sz w:val="32"/>
            <w:szCs w:val="32"/>
            <w:highlight w:val="none"/>
          </w:rPr>
          <w:delText>0</w:delText>
        </w:r>
      </w:del>
      <w:del w:id="118" w:author="玲珑若心" w:date="2026-09-30T09:19:48Z">
        <w:r>
          <w:rPr>
            <w:rFonts w:hint="default" w:ascii="仿宋_GB2312" w:hAnsi="仿宋_GB2312" w:eastAsia="仿宋_GB2312" w:cs="仿宋_GB2312"/>
            <w:sz w:val="32"/>
            <w:szCs w:val="32"/>
            <w:highlight w:val="none"/>
            <w:lang w:val="en-US"/>
          </w:rPr>
          <w:delText>374-267</w:delText>
        </w:r>
      </w:del>
      <w:del w:id="119" w:author="玲珑若心" w:date="2026-09-30T09:19:48Z">
        <w:r>
          <w:rPr>
            <w:rFonts w:hint="default" w:ascii="仿宋_GB2312" w:hAnsi="仿宋_GB2312" w:eastAsia="仿宋_GB2312" w:cs="仿宋_GB2312"/>
            <w:sz w:val="32"/>
            <w:szCs w:val="32"/>
            <w:highlight w:val="none"/>
            <w:lang w:val="en-US" w:eastAsia="zh-CN"/>
          </w:rPr>
          <w:delText>6286</w:delText>
        </w:r>
      </w:del>
    </w:p>
    <w:p w14:paraId="32EA86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w:t>
      </w:r>
      <w:r>
        <w:rPr>
          <w:rFonts w:hint="default" w:ascii="仿宋_GB2312" w:hAnsi="仿宋_GB2312" w:eastAsia="仿宋_GB2312" w:cs="仿宋_GB2312"/>
          <w:sz w:val="32"/>
          <w:szCs w:val="32"/>
          <w:highlight w:val="none"/>
          <w:lang w:val="en-US" w:eastAsia="zh-CN"/>
        </w:rPr>
        <w:t>监督单位：许昌市投资集团有限公司纪委办公室</w:t>
      </w:r>
    </w:p>
    <w:p w14:paraId="5B007662">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val="en-US" w:eastAsia="zh-CN"/>
        </w:rPr>
        <w:t>联系电话：0374-2676531</w:t>
      </w:r>
    </w:p>
    <w:p w14:paraId="5C0BA170">
      <w:pPr>
        <w:pStyle w:val="3"/>
        <w:rPr>
          <w:rFonts w:hint="default"/>
          <w:lang w:val="en-US" w:eastAsia="zh-CN"/>
        </w:rPr>
      </w:pPr>
    </w:p>
    <w:p w14:paraId="4F7307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p>
    <w:p w14:paraId="1CB1A4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p>
    <w:p w14:paraId="063765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80" w:firstLineChars="900"/>
        <w:textAlignment w:val="auto"/>
        <w:rPr>
          <w:rFonts w:hint="eastAsia" w:ascii="仿宋_GB2312" w:hAnsi="仿宋_GB2312" w:eastAsia="仿宋_GB2312" w:cs="仿宋_GB2312"/>
          <w:sz w:val="32"/>
          <w:szCs w:val="32"/>
          <w:highlight w:val="none"/>
          <w:lang w:val="en-US" w:eastAsia="zh-CN"/>
        </w:rPr>
        <w:pPrChange w:id="120" w:author="玲珑若心" w:date="2026-09-30T10:13:41Z">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textAlignment w:val="auto"/>
          </w:pPr>
        </w:pPrChange>
      </w:pPr>
      <w:ins w:id="121" w:author="玲珑若心" w:date="2026-09-30T10:13:28Z">
        <w:r>
          <w:rPr>
            <w:rFonts w:hint="eastAsia" w:ascii="仿宋_GB2312" w:hAnsi="仿宋_GB2312" w:eastAsia="仿宋_GB2312" w:cs="仿宋_GB2312"/>
            <w:sz w:val="32"/>
            <w:szCs w:val="32"/>
            <w:highlight w:val="none"/>
            <w:lang w:val="en-US" w:eastAsia="zh-CN"/>
          </w:rPr>
          <w:t>许昌市临港循环经济产业园开发有限公司</w:t>
        </w:r>
      </w:ins>
      <w:del w:id="122" w:author="玲珑若心" w:date="2026-09-30T10:13:28Z">
        <w:r>
          <w:rPr>
            <w:rFonts w:hint="eastAsia" w:ascii="仿宋_GB2312" w:hAnsi="仿宋_GB2312" w:eastAsia="仿宋_GB2312" w:cs="仿宋_GB2312"/>
            <w:sz w:val="32"/>
            <w:szCs w:val="32"/>
            <w:highlight w:val="none"/>
            <w:lang w:val="en-US" w:eastAsia="zh-CN"/>
          </w:rPr>
          <w:delText>河南芯创新材料有限公司</w:delText>
        </w:r>
      </w:del>
      <w:r>
        <w:rPr>
          <w:rFonts w:hint="eastAsia" w:ascii="仿宋_GB2312" w:hAnsi="仿宋_GB2312" w:eastAsia="仿宋_GB2312" w:cs="仿宋_GB2312"/>
          <w:sz w:val="32"/>
          <w:szCs w:val="32"/>
          <w:highlight w:val="none"/>
          <w:lang w:val="en-US" w:eastAsia="zh-CN"/>
        </w:rPr>
        <w:t xml:space="preserve">          </w:t>
      </w:r>
    </w:p>
    <w:p w14:paraId="7C60AE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2</w:t>
      </w:r>
      <w:r>
        <w:rPr>
          <w:rFonts w:hint="eastAsia" w:ascii="仿宋_GB2312" w:hAnsi="仿宋_GB2312" w:eastAsia="仿宋_GB2312" w:cs="仿宋_GB2312"/>
          <w:sz w:val="32"/>
          <w:szCs w:val="32"/>
          <w:highlight w:val="none"/>
        </w:rPr>
        <w:t>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del w:id="123" w:author="玲珑若心" w:date="2026-09-30T09:17:06Z">
        <w:r>
          <w:rPr>
            <w:rFonts w:hint="default" w:ascii="仿宋_GB2312" w:hAnsi="仿宋_GB2312" w:eastAsia="仿宋_GB2312" w:cs="仿宋_GB2312"/>
            <w:sz w:val="32"/>
            <w:szCs w:val="32"/>
            <w:highlight w:val="none"/>
            <w:lang w:val="en-US" w:eastAsia="zh-CN"/>
          </w:rPr>
          <w:delText>8</w:delText>
        </w:r>
      </w:del>
      <w:ins w:id="124" w:author="玲珑若心" w:date="2026-09-30T09:17:06Z">
        <w:r>
          <w:rPr>
            <w:rFonts w:hint="eastAsia" w:ascii="仿宋_GB2312" w:hAnsi="仿宋_GB2312" w:eastAsia="仿宋_GB2312" w:cs="仿宋_GB2312"/>
            <w:sz w:val="32"/>
            <w:szCs w:val="32"/>
            <w:highlight w:val="none"/>
            <w:lang w:val="en-US" w:eastAsia="zh-CN"/>
          </w:rPr>
          <w:t>1</w:t>
        </w:r>
      </w:ins>
      <w:ins w:id="125" w:author="玲珑若心" w:date="2026-09-30T09:17:07Z">
        <w:r>
          <w:rPr>
            <w:rFonts w:hint="eastAsia" w:ascii="仿宋_GB2312" w:hAnsi="仿宋_GB2312" w:eastAsia="仿宋_GB2312" w:cs="仿宋_GB2312"/>
            <w:sz w:val="32"/>
            <w:szCs w:val="32"/>
            <w:highlight w:val="none"/>
            <w:lang w:val="en-US" w:eastAsia="zh-CN"/>
          </w:rPr>
          <w:t>0</w:t>
        </w:r>
      </w:ins>
      <w:r>
        <w:rPr>
          <w:rFonts w:hint="eastAsia" w:ascii="仿宋_GB2312" w:hAnsi="仿宋_GB2312" w:eastAsia="仿宋_GB2312" w:cs="仿宋_GB2312"/>
          <w:sz w:val="32"/>
          <w:szCs w:val="32"/>
          <w:highlight w:val="none"/>
        </w:rPr>
        <w:t>月</w:t>
      </w:r>
      <w:del w:id="126" w:author="玲珑若心" w:date="2026-09-30T09:17:10Z">
        <w:r>
          <w:rPr>
            <w:rFonts w:hint="default" w:ascii="仿宋_GB2312" w:hAnsi="仿宋_GB2312" w:eastAsia="仿宋_GB2312" w:cs="仿宋_GB2312"/>
            <w:sz w:val="32"/>
            <w:szCs w:val="32"/>
            <w:highlight w:val="none"/>
            <w:lang w:val="en-US" w:eastAsia="zh-CN"/>
          </w:rPr>
          <w:delText>24</w:delText>
        </w:r>
      </w:del>
      <w:ins w:id="127" w:author="玲珑若心" w:date="2026-09-30T09:17:10Z">
        <w:r>
          <w:rPr>
            <w:rFonts w:hint="eastAsia" w:ascii="仿宋_GB2312" w:hAnsi="仿宋_GB2312" w:eastAsia="仿宋_GB2312" w:cs="仿宋_GB2312"/>
            <w:sz w:val="32"/>
            <w:szCs w:val="32"/>
            <w:highlight w:val="none"/>
            <w:lang w:val="en-US" w:eastAsia="zh-CN"/>
          </w:rPr>
          <w:t>8</w:t>
        </w:r>
      </w:ins>
      <w:r>
        <w:rPr>
          <w:rFonts w:hint="eastAsia" w:ascii="仿宋_GB2312" w:hAnsi="仿宋_GB2312" w:eastAsia="仿宋_GB2312" w:cs="仿宋_GB2312"/>
          <w:sz w:val="32"/>
          <w:szCs w:val="32"/>
          <w:highlight w:val="none"/>
        </w:rPr>
        <w:t>日</w:t>
      </w:r>
    </w:p>
    <w:p w14:paraId="24293290">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4194A830">
      <w:pPr>
        <w:pStyle w:val="3"/>
        <w:rPr>
          <w:rFonts w:hint="eastAsia" w:ascii="仿宋_GB2312" w:hAnsi="仿宋_GB2312" w:eastAsia="仿宋_GB2312" w:cs="仿宋_GB2312"/>
          <w:sz w:val="32"/>
          <w:szCs w:val="32"/>
          <w:highlight w:val="none"/>
        </w:rPr>
      </w:pPr>
    </w:p>
    <w:p w14:paraId="3A04DB30">
      <w:pPr>
        <w:pStyle w:val="3"/>
        <w:rPr>
          <w:rFonts w:hint="eastAsia" w:ascii="仿宋_GB2312" w:hAnsi="仿宋_GB2312" w:eastAsia="仿宋_GB2312" w:cs="仿宋_GB2312"/>
          <w:sz w:val="32"/>
          <w:szCs w:val="32"/>
          <w:highlight w:val="none"/>
        </w:rPr>
      </w:pPr>
    </w:p>
    <w:p w14:paraId="6D01C058">
      <w:pPr>
        <w:pStyle w:val="3"/>
        <w:rPr>
          <w:rFonts w:hint="eastAsia" w:ascii="仿宋_GB2312" w:hAnsi="仿宋_GB2312" w:eastAsia="仿宋_GB2312" w:cs="仿宋_GB2312"/>
          <w:sz w:val="32"/>
          <w:szCs w:val="32"/>
          <w:highlight w:val="none"/>
        </w:rPr>
      </w:pPr>
    </w:p>
    <w:p w14:paraId="0874C366">
      <w:pPr>
        <w:pStyle w:val="3"/>
        <w:rPr>
          <w:rFonts w:hint="eastAsia" w:ascii="仿宋_GB2312" w:hAnsi="仿宋_GB2312" w:eastAsia="仿宋_GB2312" w:cs="仿宋_GB2312"/>
          <w:sz w:val="32"/>
          <w:szCs w:val="32"/>
          <w:highlight w:val="none"/>
        </w:rPr>
      </w:pPr>
    </w:p>
    <w:p w14:paraId="01E971D7">
      <w:pPr>
        <w:pStyle w:val="3"/>
        <w:rPr>
          <w:ins w:id="128" w:author="玲珑若心" w:date="2026-09-30T09:21:19Z"/>
          <w:rFonts w:hint="eastAsia" w:ascii="仿宋_GB2312" w:hAnsi="仿宋_GB2312" w:eastAsia="仿宋_GB2312" w:cs="仿宋_GB2312"/>
          <w:sz w:val="32"/>
          <w:szCs w:val="32"/>
          <w:highlight w:val="none"/>
        </w:rPr>
      </w:pPr>
    </w:p>
    <w:p w14:paraId="263BA969">
      <w:pPr>
        <w:pStyle w:val="3"/>
        <w:rPr>
          <w:ins w:id="129" w:author="玲珑若心" w:date="2026-09-30T09:21:19Z"/>
          <w:del w:id="130" w:author="天" w:date="2026-10-04T14:00:05Z"/>
          <w:rFonts w:hint="eastAsia" w:ascii="仿宋_GB2312" w:hAnsi="仿宋_GB2312" w:eastAsia="仿宋_GB2312" w:cs="仿宋_GB2312"/>
          <w:sz w:val="32"/>
          <w:szCs w:val="32"/>
          <w:highlight w:val="none"/>
        </w:rPr>
      </w:pPr>
    </w:p>
    <w:p w14:paraId="684E2AA3">
      <w:pPr>
        <w:pStyle w:val="3"/>
        <w:rPr>
          <w:ins w:id="131" w:author="玲珑若心" w:date="2026-09-30T09:21:19Z"/>
          <w:del w:id="132" w:author="天" w:date="2026-10-04T14:00:05Z"/>
          <w:rFonts w:hint="eastAsia" w:ascii="仿宋_GB2312" w:hAnsi="仿宋_GB2312" w:eastAsia="仿宋_GB2312" w:cs="仿宋_GB2312"/>
          <w:sz w:val="32"/>
          <w:szCs w:val="32"/>
          <w:highlight w:val="none"/>
        </w:rPr>
      </w:pPr>
    </w:p>
    <w:p w14:paraId="53AEF774">
      <w:pPr>
        <w:pStyle w:val="3"/>
        <w:rPr>
          <w:ins w:id="133" w:author="玲珑若心" w:date="2026-09-30T09:21:19Z"/>
          <w:del w:id="134" w:author="天" w:date="2026-10-04T14:00:02Z"/>
          <w:rFonts w:hint="eastAsia" w:ascii="仿宋_GB2312" w:hAnsi="仿宋_GB2312" w:eastAsia="仿宋_GB2312" w:cs="仿宋_GB2312"/>
          <w:sz w:val="32"/>
          <w:szCs w:val="32"/>
          <w:highlight w:val="none"/>
        </w:rPr>
      </w:pPr>
    </w:p>
    <w:p w14:paraId="20C7544D">
      <w:pPr>
        <w:pStyle w:val="3"/>
        <w:rPr>
          <w:ins w:id="135" w:author="玲珑若心" w:date="2026-09-30T09:21:19Z"/>
          <w:del w:id="136" w:author="天" w:date="2026-10-04T14:00:01Z"/>
          <w:rFonts w:hint="eastAsia" w:ascii="仿宋_GB2312" w:hAnsi="仿宋_GB2312" w:eastAsia="仿宋_GB2312" w:cs="仿宋_GB2312"/>
          <w:sz w:val="32"/>
          <w:szCs w:val="32"/>
          <w:highlight w:val="none"/>
        </w:rPr>
      </w:pPr>
    </w:p>
    <w:p w14:paraId="5E622003">
      <w:pPr>
        <w:pStyle w:val="3"/>
        <w:rPr>
          <w:ins w:id="137" w:author="玲珑若心" w:date="2026-09-30T09:21:20Z"/>
          <w:del w:id="138" w:author="天" w:date="2026-10-04T14:00:01Z"/>
          <w:rFonts w:hint="eastAsia" w:ascii="仿宋_GB2312" w:hAnsi="仿宋_GB2312" w:eastAsia="仿宋_GB2312" w:cs="仿宋_GB2312"/>
          <w:sz w:val="32"/>
          <w:szCs w:val="32"/>
          <w:highlight w:val="none"/>
        </w:rPr>
      </w:pPr>
    </w:p>
    <w:p w14:paraId="43DA5462">
      <w:pPr>
        <w:pStyle w:val="3"/>
        <w:rPr>
          <w:ins w:id="139" w:author="玲珑若心" w:date="2026-09-30T09:21:20Z"/>
          <w:del w:id="140" w:author="天" w:date="2026-10-04T14:00:01Z"/>
          <w:rFonts w:hint="eastAsia" w:ascii="仿宋_GB2312" w:hAnsi="仿宋_GB2312" w:eastAsia="仿宋_GB2312" w:cs="仿宋_GB2312"/>
          <w:sz w:val="32"/>
          <w:szCs w:val="32"/>
          <w:highlight w:val="none"/>
        </w:rPr>
      </w:pPr>
    </w:p>
    <w:p w14:paraId="7BC72080">
      <w:pPr>
        <w:pStyle w:val="3"/>
        <w:rPr>
          <w:ins w:id="141" w:author="玲珑若心" w:date="2026-09-30T09:21:20Z"/>
          <w:del w:id="142" w:author="天" w:date="2026-10-04T14:00:01Z"/>
          <w:rFonts w:hint="eastAsia" w:ascii="仿宋_GB2312" w:hAnsi="仿宋_GB2312" w:eastAsia="仿宋_GB2312" w:cs="仿宋_GB2312"/>
          <w:sz w:val="32"/>
          <w:szCs w:val="32"/>
          <w:highlight w:val="none"/>
        </w:rPr>
      </w:pPr>
    </w:p>
    <w:p w14:paraId="5D091C49">
      <w:pPr>
        <w:pStyle w:val="3"/>
        <w:rPr>
          <w:ins w:id="143" w:author="玲珑若心" w:date="2026-09-30T09:21:20Z"/>
          <w:del w:id="144" w:author="天" w:date="2026-10-04T14:00:01Z"/>
          <w:rFonts w:hint="eastAsia" w:ascii="仿宋_GB2312" w:hAnsi="仿宋_GB2312" w:eastAsia="仿宋_GB2312" w:cs="仿宋_GB2312"/>
          <w:sz w:val="32"/>
          <w:szCs w:val="32"/>
          <w:highlight w:val="none"/>
        </w:rPr>
      </w:pPr>
    </w:p>
    <w:p w14:paraId="297C4BBB">
      <w:pPr>
        <w:pStyle w:val="3"/>
        <w:rPr>
          <w:ins w:id="145" w:author="玲珑若心" w:date="2026-09-30T09:21:20Z"/>
          <w:del w:id="146" w:author="天" w:date="2026-10-04T14:00:00Z"/>
          <w:rFonts w:hint="eastAsia" w:ascii="仿宋_GB2312" w:hAnsi="仿宋_GB2312" w:eastAsia="仿宋_GB2312" w:cs="仿宋_GB2312"/>
          <w:sz w:val="32"/>
          <w:szCs w:val="32"/>
          <w:highlight w:val="none"/>
        </w:rPr>
      </w:pPr>
    </w:p>
    <w:p w14:paraId="7AE973EE">
      <w:pPr>
        <w:pStyle w:val="3"/>
        <w:rPr>
          <w:rFonts w:hint="eastAsia" w:ascii="仿宋_GB2312" w:hAnsi="仿宋_GB2312" w:eastAsia="仿宋_GB2312" w:cs="仿宋_GB2312"/>
          <w:sz w:val="32"/>
          <w:szCs w:val="32"/>
          <w:highlight w:val="none"/>
        </w:rPr>
      </w:pPr>
    </w:p>
    <w:p w14:paraId="67690DD2">
      <w:pPr>
        <w:autoSpaceDE w:val="0"/>
        <w:autoSpaceDN w:val="0"/>
        <w:adjustRightInd w:val="0"/>
        <w:spacing w:line="700" w:lineRule="exact"/>
        <w:jc w:val="left"/>
        <w:rPr>
          <w:rFonts w:hint="eastAsia" w:ascii="仿宋_GB2312" w:hAnsi="仿宋_GB2312" w:eastAsia="仿宋_GB2312" w:cs="仿宋_GB2312"/>
          <w:b/>
          <w:kern w:val="0"/>
          <w:sz w:val="32"/>
          <w:szCs w:val="32"/>
          <w:highlight w:val="none"/>
        </w:rPr>
      </w:pPr>
      <w:r>
        <w:rPr>
          <w:rFonts w:hint="eastAsia" w:ascii="仿宋_GB2312" w:hAnsi="仿宋_GB2312" w:eastAsia="仿宋_GB2312" w:cs="仿宋_GB2312"/>
          <w:sz w:val="32"/>
          <w:szCs w:val="32"/>
          <w:highlight w:val="none"/>
        </w:rPr>
        <w:t>附件：响应文件格式</w:t>
      </w:r>
    </w:p>
    <w:p w14:paraId="0B743B0D">
      <w:pPr>
        <w:rPr>
          <w:ins w:id="147" w:author="玲珑若心" w:date="2026-09-30T17:00:03Z"/>
          <w:rFonts w:ascii="宋体" w:hAnsi="宋体" w:cs="微软雅黑"/>
          <w:sz w:val="28"/>
          <w:szCs w:val="28"/>
          <w:highlight w:val="none"/>
          <w:u w:val="single"/>
        </w:rPr>
      </w:pPr>
    </w:p>
    <w:p w14:paraId="70BCBBB3">
      <w:pPr>
        <w:pStyle w:val="3"/>
        <w:jc w:val="center"/>
        <w:rPr>
          <w:del w:id="149" w:author="玲珑若心" w:date="2026-09-30T17:00:01Z"/>
        </w:rPr>
        <w:pPrChange w:id="148" w:author="玲珑若心" w:date="2026-09-30T17:00:11Z">
          <w:pPr>
            <w:pStyle w:val="3"/>
          </w:pPr>
        </w:pPrChange>
      </w:pPr>
    </w:p>
    <w:p w14:paraId="44D8F73A">
      <w:pPr>
        <w:widowControl/>
        <w:spacing w:line="276" w:lineRule="auto"/>
        <w:ind w:firstLine="0" w:firstLineChars="0"/>
        <w:jc w:val="both"/>
        <w:rPr>
          <w:del w:id="151" w:author="玲珑若心" w:date="2026-09-30T09:21:26Z"/>
          <w:rFonts w:hint="eastAsia" w:ascii="方正小标宋简体" w:hAnsi="方正小标宋简体" w:eastAsia="方正小标宋简体" w:cs="方正小标宋简体"/>
          <w:b w:val="0"/>
          <w:bCs w:val="0"/>
          <w:sz w:val="36"/>
          <w:szCs w:val="36"/>
          <w:highlight w:val="none"/>
          <w:u w:val="single"/>
        </w:rPr>
        <w:pPrChange w:id="150" w:author="玲珑若心" w:date="2026-09-30T17:00:01Z">
          <w:pPr>
            <w:widowControl/>
            <w:spacing w:line="276" w:lineRule="auto"/>
            <w:jc w:val="center"/>
          </w:pPr>
        </w:pPrChange>
      </w:pPr>
      <w:del w:id="152" w:author="玲珑若心" w:date="2026-09-30T16:59:58Z">
        <w:r>
          <w:rPr>
            <w:rFonts w:hint="eastAsia" w:ascii="方正小标宋简体" w:hAnsi="方正小标宋简体" w:eastAsia="方正小标宋简体" w:cs="方正小标宋简体"/>
            <w:b w:val="0"/>
            <w:bCs w:val="0"/>
            <w:sz w:val="36"/>
            <w:szCs w:val="36"/>
            <w:highlight w:val="none"/>
            <w:u w:val="single"/>
          </w:rPr>
          <w:delText xml:space="preserve"> </w:delText>
        </w:r>
      </w:del>
      <w:del w:id="153" w:author="玲珑若心" w:date="2026-09-30T09:20:51Z">
        <w:r>
          <w:rPr>
            <w:rFonts w:hint="eastAsia" w:ascii="方正小标宋简体" w:hAnsi="方正小标宋简体" w:eastAsia="方正小标宋简体" w:cs="方正小标宋简体"/>
            <w:b w:val="0"/>
            <w:bCs w:val="0"/>
            <w:sz w:val="36"/>
            <w:szCs w:val="36"/>
            <w:highlight w:val="none"/>
            <w:u w:val="single"/>
            <w:lang w:val="en-US" w:eastAsia="zh-CN"/>
          </w:rPr>
          <w:delText>110kV绿钻变电站自动化及网络安全升级项目</w:delText>
        </w:r>
      </w:del>
      <w:del w:id="154" w:author="玲珑若心" w:date="2026-09-30T09:21:31Z">
        <w:r>
          <w:rPr>
            <w:rFonts w:hint="eastAsia" w:ascii="方正小标宋简体" w:hAnsi="方正小标宋简体" w:eastAsia="方正小标宋简体" w:cs="方正小标宋简体"/>
            <w:b w:val="0"/>
            <w:bCs w:val="0"/>
            <w:sz w:val="36"/>
            <w:szCs w:val="36"/>
            <w:highlight w:val="none"/>
            <w:u w:val="single"/>
          </w:rPr>
          <w:delText xml:space="preserve"> </w:delText>
        </w:r>
      </w:del>
    </w:p>
    <w:p w14:paraId="563B0785">
      <w:pPr>
        <w:widowControl/>
        <w:spacing w:line="276" w:lineRule="auto"/>
        <w:ind w:firstLine="0" w:firstLineChars="0"/>
        <w:jc w:val="center"/>
        <w:rPr>
          <w:rFonts w:hint="default" w:ascii="方正小标宋简体" w:hAnsi="方正小标宋简体" w:eastAsia="方正小标宋简体" w:cs="方正小标宋简体"/>
          <w:b w:val="0"/>
          <w:bCs w:val="0"/>
          <w:sz w:val="36"/>
          <w:szCs w:val="36"/>
          <w:highlight w:val="none"/>
          <w:u w:val="single"/>
          <w:lang w:val="en-US" w:eastAsia="zh-CN"/>
        </w:rPr>
        <w:pPrChange w:id="155" w:author="玲珑若心" w:date="2026-09-30T17:00:01Z">
          <w:pPr>
            <w:widowControl/>
            <w:spacing w:line="276" w:lineRule="auto"/>
            <w:jc w:val="center"/>
          </w:pPr>
        </w:pPrChange>
      </w:pPr>
      <w:del w:id="156" w:author="玲珑若心" w:date="2026-09-30T09:21:26Z">
        <w:r>
          <w:rPr>
            <w:rFonts w:hint="eastAsia" w:ascii="方正小标宋简体" w:hAnsi="方正小标宋简体" w:eastAsia="方正小标宋简体" w:cs="方正小标宋简体"/>
            <w:b w:val="0"/>
            <w:bCs w:val="0"/>
            <w:sz w:val="36"/>
            <w:szCs w:val="36"/>
            <w:highlight w:val="none"/>
            <w:u w:val="single"/>
          </w:rPr>
          <w:delText xml:space="preserve"> </w:delText>
        </w:r>
      </w:del>
      <w:r>
        <w:rPr>
          <w:rFonts w:hint="eastAsia" w:ascii="方正小标宋简体" w:hAnsi="方正小标宋简体" w:eastAsia="方正小标宋简体" w:cs="方正小标宋简体"/>
          <w:b w:val="0"/>
          <w:bCs w:val="0"/>
          <w:sz w:val="36"/>
          <w:szCs w:val="36"/>
          <w:highlight w:val="none"/>
          <w:u w:val="single"/>
        </w:rPr>
        <w:t>（项目名称）</w:t>
      </w:r>
      <w:r>
        <w:rPr>
          <w:rFonts w:hint="eastAsia" w:ascii="方正小标宋简体" w:hAnsi="方正小标宋简体" w:eastAsia="方正小标宋简体" w:cs="方正小标宋简体"/>
          <w:b w:val="0"/>
          <w:bCs w:val="0"/>
          <w:sz w:val="36"/>
          <w:szCs w:val="36"/>
          <w:highlight w:val="none"/>
          <w:u w:val="single"/>
          <w:lang w:val="en-US" w:eastAsia="zh-CN"/>
        </w:rPr>
        <w:t xml:space="preserve"> </w:t>
      </w:r>
    </w:p>
    <w:p w14:paraId="44928DBF">
      <w:pPr>
        <w:jc w:val="center"/>
        <w:rPr>
          <w:rFonts w:ascii="宋体" w:hAnsi="宋体" w:cs="微软雅黑"/>
          <w:sz w:val="28"/>
          <w:szCs w:val="28"/>
          <w:highlight w:val="none"/>
          <w:u w:val="single"/>
        </w:rPr>
      </w:pPr>
    </w:p>
    <w:p w14:paraId="66E0B9FE">
      <w:pPr>
        <w:rPr>
          <w:ins w:id="157" w:author="玲珑若心" w:date="2026-09-30T09:21:08Z"/>
          <w:rFonts w:ascii="宋体" w:hAnsi="宋体" w:cs="微软雅黑"/>
          <w:sz w:val="20"/>
          <w:szCs w:val="20"/>
          <w:highlight w:val="none"/>
        </w:rPr>
      </w:pPr>
    </w:p>
    <w:p w14:paraId="0A984122">
      <w:pPr>
        <w:pStyle w:val="3"/>
        <w:rPr>
          <w:ins w:id="158" w:author="玲珑若心" w:date="2026-09-30T09:21:09Z"/>
          <w:rFonts w:ascii="宋体" w:hAnsi="宋体" w:cs="微软雅黑"/>
          <w:sz w:val="20"/>
          <w:szCs w:val="20"/>
          <w:highlight w:val="none"/>
        </w:rPr>
      </w:pPr>
    </w:p>
    <w:p w14:paraId="2AA5D66B">
      <w:pPr>
        <w:pStyle w:val="3"/>
        <w:rPr>
          <w:ins w:id="159" w:author="玲珑若心" w:date="2026-09-30T09:21:09Z"/>
          <w:rFonts w:ascii="宋体" w:hAnsi="宋体" w:cs="微软雅黑"/>
          <w:sz w:val="20"/>
          <w:szCs w:val="20"/>
          <w:highlight w:val="none"/>
        </w:rPr>
      </w:pPr>
    </w:p>
    <w:p w14:paraId="6A080E99">
      <w:pPr>
        <w:pStyle w:val="3"/>
        <w:rPr>
          <w:ins w:id="160" w:author="玲珑若心" w:date="2026-09-30T09:21:10Z"/>
          <w:rFonts w:ascii="宋体" w:hAnsi="宋体" w:cs="微软雅黑"/>
          <w:sz w:val="20"/>
          <w:szCs w:val="20"/>
          <w:highlight w:val="none"/>
        </w:rPr>
      </w:pPr>
    </w:p>
    <w:p w14:paraId="3B0701FD">
      <w:pPr>
        <w:pStyle w:val="3"/>
        <w:rPr>
          <w:rFonts w:ascii="宋体" w:hAnsi="宋体" w:cs="微软雅黑"/>
          <w:sz w:val="20"/>
          <w:szCs w:val="20"/>
          <w:highlight w:val="none"/>
        </w:rPr>
      </w:pPr>
    </w:p>
    <w:p w14:paraId="686ECF3C">
      <w:pPr>
        <w:rPr>
          <w:rFonts w:ascii="宋体" w:hAnsi="宋体" w:cs="微软雅黑"/>
          <w:sz w:val="20"/>
          <w:szCs w:val="20"/>
          <w:highlight w:val="none"/>
        </w:rPr>
      </w:pPr>
    </w:p>
    <w:p w14:paraId="4B4B94A7">
      <w:pPr>
        <w:jc w:val="center"/>
        <w:rPr>
          <w:rFonts w:ascii="宋体" w:hAnsi="宋体" w:cs="微软雅黑"/>
          <w:sz w:val="72"/>
          <w:szCs w:val="72"/>
          <w:highlight w:val="none"/>
        </w:rPr>
      </w:pPr>
      <w:r>
        <w:rPr>
          <w:rFonts w:hint="eastAsia" w:ascii="宋体" w:hAnsi="宋体" w:cs="微软雅黑"/>
          <w:sz w:val="72"/>
          <w:szCs w:val="72"/>
          <w:highlight w:val="none"/>
        </w:rPr>
        <w:t>响应文件</w:t>
      </w:r>
    </w:p>
    <w:p w14:paraId="29672D4B">
      <w:pPr>
        <w:rPr>
          <w:rFonts w:ascii="宋体" w:hAnsi="宋体" w:cs="微软雅黑"/>
          <w:sz w:val="28"/>
          <w:szCs w:val="28"/>
          <w:highlight w:val="none"/>
        </w:rPr>
      </w:pPr>
    </w:p>
    <w:p w14:paraId="7C729D1E">
      <w:pPr>
        <w:rPr>
          <w:rFonts w:ascii="宋体" w:hAnsi="宋体" w:cs="微软雅黑"/>
          <w:sz w:val="28"/>
          <w:szCs w:val="28"/>
          <w:highlight w:val="none"/>
        </w:rPr>
      </w:pPr>
    </w:p>
    <w:p w14:paraId="42A0B836">
      <w:pPr>
        <w:rPr>
          <w:rFonts w:ascii="宋体" w:hAnsi="宋体" w:cs="微软雅黑"/>
          <w:sz w:val="28"/>
          <w:szCs w:val="28"/>
          <w:highlight w:val="none"/>
        </w:rPr>
      </w:pPr>
    </w:p>
    <w:p w14:paraId="6C403235">
      <w:pPr>
        <w:pStyle w:val="12"/>
        <w:ind w:firstLine="0"/>
        <w:rPr>
          <w:del w:id="161" w:author="玲珑若心" w:date="2026-09-30T09:21:38Z"/>
          <w:rFonts w:hAnsi="宋体" w:cs="微软雅黑"/>
          <w:szCs w:val="28"/>
          <w:highlight w:val="none"/>
        </w:rPr>
      </w:pPr>
    </w:p>
    <w:p w14:paraId="39B597A9">
      <w:pPr>
        <w:pStyle w:val="12"/>
        <w:ind w:firstLine="0"/>
        <w:rPr>
          <w:del w:id="163" w:author="玲珑若心" w:date="2026-09-30T09:21:37Z"/>
          <w:rFonts w:hAnsi="宋体" w:cs="微软雅黑"/>
          <w:szCs w:val="28"/>
          <w:highlight w:val="none"/>
        </w:rPr>
        <w:pPrChange w:id="162" w:author="玲珑若心" w:date="2026-09-30T09:21:38Z">
          <w:pPr>
            <w:pStyle w:val="12"/>
            <w:ind w:firstLine="340"/>
          </w:pPr>
        </w:pPrChange>
      </w:pPr>
    </w:p>
    <w:p w14:paraId="50B07741">
      <w:pPr>
        <w:pStyle w:val="13"/>
        <w:ind w:left="0" w:leftChars="0" w:firstLine="0" w:firstLineChars="0"/>
        <w:rPr>
          <w:del w:id="165" w:author="玲珑若心" w:date="2026-09-30T09:21:37Z"/>
          <w:rFonts w:hAnsi="宋体" w:cs="微软雅黑"/>
          <w:szCs w:val="28"/>
          <w:highlight w:val="none"/>
        </w:rPr>
        <w:pPrChange w:id="164" w:author="玲珑若心" w:date="2026-09-30T09:21:37Z">
          <w:pPr>
            <w:pStyle w:val="13"/>
          </w:pPr>
        </w:pPrChange>
      </w:pPr>
    </w:p>
    <w:p w14:paraId="497D2D06">
      <w:pPr>
        <w:pStyle w:val="13"/>
        <w:ind w:left="0" w:leftChars="0" w:firstLine="0" w:firstLineChars="0"/>
        <w:rPr>
          <w:del w:id="167" w:author="玲珑若心" w:date="2026-09-30T09:21:37Z"/>
          <w:rFonts w:hAnsi="宋体" w:cs="微软雅黑"/>
          <w:szCs w:val="28"/>
          <w:highlight w:val="none"/>
        </w:rPr>
        <w:pPrChange w:id="166" w:author="玲珑若心" w:date="2026-09-30T09:21:37Z">
          <w:pPr>
            <w:pStyle w:val="13"/>
          </w:pPr>
        </w:pPrChange>
      </w:pPr>
    </w:p>
    <w:p w14:paraId="0C3FB4EC">
      <w:pPr>
        <w:pStyle w:val="13"/>
        <w:ind w:left="0" w:leftChars="0" w:firstLine="0" w:firstLineChars="0"/>
        <w:rPr>
          <w:rFonts w:hAnsi="宋体" w:cs="微软雅黑"/>
          <w:szCs w:val="28"/>
          <w:highlight w:val="none"/>
        </w:rPr>
        <w:pPrChange w:id="168" w:author="玲珑若心" w:date="2026-09-30T09:21:36Z">
          <w:pPr>
            <w:pStyle w:val="13"/>
          </w:pPr>
        </w:pPrChange>
      </w:pPr>
    </w:p>
    <w:p w14:paraId="79BFDAFF">
      <w:pPr>
        <w:pStyle w:val="13"/>
        <w:ind w:left="0" w:leftChars="0" w:firstLine="0" w:firstLineChars="0"/>
        <w:rPr>
          <w:rFonts w:hint="eastAsia" w:ascii="仿宋_GB2312" w:hAnsi="仿宋_GB2312" w:eastAsia="仿宋_GB2312" w:cs="仿宋_GB2312"/>
          <w:sz w:val="32"/>
          <w:szCs w:val="32"/>
          <w:highlight w:val="none"/>
          <w:lang w:eastAsia="zh-CN"/>
        </w:rPr>
      </w:pPr>
    </w:p>
    <w:p w14:paraId="38B49283">
      <w:pPr>
        <w:jc w:val="left"/>
        <w:rPr>
          <w:ins w:id="169" w:author="玲珑若心" w:date="2026-09-30T15:31:48Z"/>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公</w:t>
      </w:r>
      <w:r>
        <w:rPr>
          <w:rFonts w:hint="eastAsia" w:ascii="仿宋_GB2312" w:hAnsi="仿宋_GB2312" w:eastAsia="仿宋_GB2312" w:cs="仿宋_GB2312"/>
          <w:sz w:val="32"/>
          <w:szCs w:val="32"/>
          <w:highlight w:val="none"/>
        </w:rPr>
        <w:t>章）</w:t>
      </w:r>
    </w:p>
    <w:p w14:paraId="39EC2440">
      <w:pPr>
        <w:pStyle w:val="3"/>
        <w:rPr>
          <w:rFonts w:hint="eastAsia"/>
        </w:rPr>
      </w:pPr>
    </w:p>
    <w:p w14:paraId="37B65F16">
      <w:pPr>
        <w:jc w:val="left"/>
        <w:rPr>
          <w:rFonts w:hint="eastAsia" w:ascii="仿宋_GB2312" w:hAnsi="仿宋_GB2312" w:eastAsia="仿宋_GB2312" w:cs="仿宋_GB2312"/>
          <w:b/>
          <w:snapToGrid w:val="0"/>
          <w:kern w:val="0"/>
          <w:sz w:val="32"/>
          <w:szCs w:val="32"/>
          <w:highlight w:val="none"/>
        </w:rPr>
      </w:pPr>
      <w:r>
        <w:rPr>
          <w:rFonts w:hint="eastAsia" w:ascii="仿宋_GB2312" w:hAnsi="仿宋_GB2312" w:eastAsia="仿宋_GB2312" w:cs="仿宋_GB2312"/>
          <w:sz w:val="32"/>
          <w:szCs w:val="32"/>
          <w:highlight w:val="none"/>
        </w:rPr>
        <w:t>法定代表人（单位负责人）或其委托代理人：</w:t>
      </w:r>
      <w:r>
        <w:rPr>
          <w:rFonts w:hint="eastAsia" w:ascii="仿宋_GB2312" w:hAnsi="仿宋_GB2312" w:eastAsia="仿宋_GB2312" w:cs="仿宋_GB2312"/>
          <w:sz w:val="32"/>
          <w:szCs w:val="32"/>
          <w:highlight w:val="none"/>
          <w:u w:val="single"/>
        </w:rPr>
        <w:t>  </w:t>
      </w:r>
      <w:bookmarkStart w:id="0" w:name="_GoBack"/>
      <w:bookmarkEnd w:id="0"/>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w:t>
      </w:r>
      <w:r>
        <w:rPr>
          <w:rFonts w:hint="eastAsia" w:ascii="仿宋_GB2312" w:hAnsi="仿宋_GB2312" w:eastAsia="仿宋_GB2312" w:cs="仿宋_GB2312"/>
          <w:sz w:val="32"/>
          <w:szCs w:val="32"/>
          <w:highlight w:val="none"/>
        </w:rPr>
        <w:t>（签字或</w:t>
      </w:r>
      <w:r>
        <w:rPr>
          <w:rFonts w:hint="eastAsia" w:ascii="仿宋_GB2312" w:hAnsi="仿宋_GB2312" w:eastAsia="仿宋_GB2312" w:cs="仿宋_GB2312"/>
          <w:sz w:val="32"/>
          <w:szCs w:val="32"/>
          <w:highlight w:val="none"/>
          <w:lang w:val="en-US" w:eastAsia="zh-CN"/>
        </w:rPr>
        <w:t>法人</w:t>
      </w:r>
      <w:r>
        <w:rPr>
          <w:rFonts w:hint="eastAsia" w:ascii="仿宋_GB2312" w:hAnsi="仿宋_GB2312" w:eastAsia="仿宋_GB2312" w:cs="仿宋_GB2312"/>
          <w:sz w:val="32"/>
          <w:szCs w:val="32"/>
          <w:highlight w:val="none"/>
        </w:rPr>
        <w:t>章）</w:t>
      </w:r>
    </w:p>
    <w:p w14:paraId="72D51E53">
      <w:pPr>
        <w:pStyle w:val="5"/>
        <w:spacing w:line="360" w:lineRule="auto"/>
        <w:rPr>
          <w:ins w:id="170" w:author="玲珑若心" w:date="2026-09-30T09:21:40Z"/>
          <w:rFonts w:hint="eastAsia" w:asciiTheme="majorEastAsia" w:hAnsiTheme="majorEastAsia" w:eastAsiaTheme="majorEastAsia"/>
          <w:b/>
          <w:snapToGrid w:val="0"/>
          <w:kern w:val="0"/>
          <w:sz w:val="28"/>
          <w:szCs w:val="28"/>
          <w:highlight w:val="none"/>
        </w:rPr>
      </w:pPr>
    </w:p>
    <w:p w14:paraId="04107565">
      <w:pPr>
        <w:pStyle w:val="5"/>
        <w:spacing w:line="360" w:lineRule="auto"/>
        <w:rPr>
          <w:rFonts w:hint="eastAsia" w:asciiTheme="majorEastAsia" w:hAnsiTheme="majorEastAsia" w:eastAsiaTheme="majorEastAsia"/>
          <w:b/>
          <w:snapToGrid w:val="0"/>
          <w:kern w:val="0"/>
          <w:sz w:val="28"/>
          <w:szCs w:val="28"/>
          <w:highlight w:val="none"/>
        </w:rPr>
      </w:pPr>
    </w:p>
    <w:p w14:paraId="556859FB">
      <w:pPr>
        <w:pStyle w:val="5"/>
        <w:spacing w:line="360" w:lineRule="auto"/>
        <w:rPr>
          <w:rFonts w:hint="eastAsia" w:asciiTheme="majorEastAsia" w:hAnsiTheme="majorEastAsia" w:eastAsiaTheme="majorEastAsia"/>
          <w:b/>
          <w:snapToGrid w:val="0"/>
          <w:kern w:val="0"/>
          <w:sz w:val="28"/>
          <w:szCs w:val="28"/>
          <w:highlight w:val="none"/>
        </w:rPr>
      </w:pPr>
    </w:p>
    <w:p w14:paraId="2E0E1D99">
      <w:pPr>
        <w:pStyle w:val="5"/>
        <w:numPr>
          <w:ilvl w:val="0"/>
          <w:numId w:val="2"/>
        </w:numPr>
        <w:spacing w:line="360" w:lineRule="auto"/>
        <w:jc w:val="center"/>
        <w:rPr>
          <w:rFonts w:hint="eastAsia" w:ascii="黑体" w:hAnsi="黑体" w:eastAsia="黑体" w:cs="黑体"/>
          <w:b w:val="0"/>
          <w:bCs/>
          <w:snapToGrid w:val="0"/>
          <w:kern w:val="0"/>
          <w:sz w:val="32"/>
          <w:szCs w:val="32"/>
          <w:highlight w:val="none"/>
        </w:rPr>
      </w:pPr>
      <w:r>
        <w:rPr>
          <w:rFonts w:hint="eastAsia" w:ascii="黑体" w:hAnsi="黑体" w:eastAsia="黑体" w:cs="黑体"/>
          <w:b w:val="0"/>
          <w:bCs/>
          <w:snapToGrid w:val="0"/>
          <w:kern w:val="0"/>
          <w:sz w:val="32"/>
          <w:szCs w:val="32"/>
          <w:highlight w:val="none"/>
        </w:rPr>
        <w:t>报价一览表</w:t>
      </w:r>
    </w:p>
    <w:p w14:paraId="1B4A3DDC">
      <w:pPr>
        <w:pStyle w:val="5"/>
        <w:numPr>
          <w:ilvl w:val="0"/>
          <w:numId w:val="0"/>
        </w:numPr>
        <w:spacing w:line="360" w:lineRule="auto"/>
        <w:jc w:val="both"/>
        <w:rPr>
          <w:rFonts w:hint="eastAsia" w:ascii="黑体" w:hAnsi="黑体" w:eastAsia="黑体" w:cs="黑体"/>
          <w:b w:val="0"/>
          <w:bCs/>
          <w:snapToGrid w:val="0"/>
          <w:kern w:val="0"/>
          <w:sz w:val="32"/>
          <w:szCs w:val="32"/>
          <w:highlight w:val="none"/>
        </w:rPr>
      </w:pPr>
    </w:p>
    <w:p w14:paraId="35816B5B">
      <w:pPr>
        <w:spacing w:line="360" w:lineRule="auto"/>
        <w:ind w:firstLine="480" w:firstLineChars="200"/>
        <w:contextualSpacing/>
        <w:rPr>
          <w:rFonts w:asciiTheme="minorEastAsia" w:hAnsiTheme="minorEastAsia"/>
          <w:sz w:val="24"/>
          <w:highlight w:val="none"/>
        </w:rPr>
      </w:pPr>
      <w:r>
        <w:rPr>
          <w:rFonts w:hint="eastAsia" w:asciiTheme="minorEastAsia" w:hAnsiTheme="minorEastAsia"/>
          <w:sz w:val="24"/>
          <w:highlight w:val="none"/>
        </w:rPr>
        <w:t xml:space="preserve">                                           </w:t>
      </w:r>
      <w:r>
        <w:rPr>
          <w:rFonts w:hint="eastAsia" w:ascii="仿宋_GB2312" w:hAnsi="仿宋_GB2312" w:eastAsia="仿宋_GB2312" w:cs="仿宋_GB2312"/>
          <w:sz w:val="28"/>
          <w:szCs w:val="28"/>
          <w:highlight w:val="none"/>
        </w:rPr>
        <w:t>单位：元（人民币）</w:t>
      </w:r>
    </w:p>
    <w:tbl>
      <w:tblPr>
        <w:tblStyle w:val="14"/>
        <w:tblW w:w="8723" w:type="dxa"/>
        <w:jc w:val="center"/>
        <w:tblLayout w:type="fixed"/>
        <w:tblCellMar>
          <w:top w:w="0" w:type="dxa"/>
          <w:left w:w="108" w:type="dxa"/>
          <w:bottom w:w="0" w:type="dxa"/>
          <w:right w:w="108" w:type="dxa"/>
        </w:tblCellMar>
      </w:tblPr>
      <w:tblGrid>
        <w:gridCol w:w="1942"/>
        <w:gridCol w:w="2513"/>
        <w:gridCol w:w="4268"/>
      </w:tblGrid>
      <w:tr w14:paraId="12D61922">
        <w:tblPrEx>
          <w:tblCellMar>
            <w:top w:w="0" w:type="dxa"/>
            <w:left w:w="108" w:type="dxa"/>
            <w:bottom w:w="0" w:type="dxa"/>
            <w:right w:w="108" w:type="dxa"/>
          </w:tblCellMar>
        </w:tblPrEx>
        <w:trPr>
          <w:trHeight w:val="1310"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57F37A86">
            <w:pPr>
              <w:autoSpaceDE w:val="0"/>
              <w:autoSpaceDN w:val="0"/>
              <w:adjustRightInd w:val="0"/>
              <w:spacing w:line="480" w:lineRule="exact"/>
              <w:jc w:val="center"/>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项目名称</w:t>
            </w:r>
          </w:p>
        </w:tc>
        <w:tc>
          <w:tcPr>
            <w:tcW w:w="2513" w:type="dxa"/>
            <w:tcBorders>
              <w:top w:val="single" w:color="auto" w:sz="6" w:space="0"/>
              <w:left w:val="single" w:color="auto" w:sz="6" w:space="0"/>
              <w:bottom w:val="single" w:color="auto" w:sz="6" w:space="0"/>
              <w:right w:val="single" w:color="auto" w:sz="6" w:space="0"/>
            </w:tcBorders>
            <w:vAlign w:val="center"/>
          </w:tcPr>
          <w:p w14:paraId="4B26E8E2">
            <w:pPr>
              <w:autoSpaceDE w:val="0"/>
              <w:autoSpaceDN w:val="0"/>
              <w:adjustRightInd w:val="0"/>
              <w:spacing w:line="480" w:lineRule="exact"/>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响应报价（含税）</w:t>
            </w:r>
          </w:p>
        </w:tc>
        <w:tc>
          <w:tcPr>
            <w:tcW w:w="4268" w:type="dxa"/>
            <w:tcBorders>
              <w:top w:val="single" w:color="auto" w:sz="6" w:space="0"/>
              <w:left w:val="single" w:color="auto" w:sz="6" w:space="0"/>
              <w:bottom w:val="single" w:color="auto" w:sz="6" w:space="0"/>
              <w:right w:val="single" w:color="auto" w:sz="6" w:space="0"/>
            </w:tcBorders>
            <w:vAlign w:val="center"/>
          </w:tcPr>
          <w:p w14:paraId="243199D9">
            <w:pPr>
              <w:autoSpaceDE w:val="0"/>
              <w:autoSpaceDN w:val="0"/>
              <w:adjustRightInd w:val="0"/>
              <w:spacing w:line="480" w:lineRule="exact"/>
              <w:jc w:val="center"/>
              <w:rPr>
                <w:rFonts w:hint="default"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备注</w:t>
            </w:r>
          </w:p>
        </w:tc>
      </w:tr>
      <w:tr w14:paraId="4A2134E9">
        <w:tblPrEx>
          <w:tblCellMar>
            <w:top w:w="0" w:type="dxa"/>
            <w:left w:w="108" w:type="dxa"/>
            <w:bottom w:w="0" w:type="dxa"/>
            <w:right w:w="108" w:type="dxa"/>
          </w:tblCellMar>
        </w:tblPrEx>
        <w:trPr>
          <w:trHeight w:val="4231"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6FE91D9E">
            <w:pPr>
              <w:autoSpaceDE w:val="0"/>
              <w:autoSpaceDN w:val="0"/>
              <w:adjustRightInd w:val="0"/>
              <w:spacing w:line="480" w:lineRule="exact"/>
              <w:jc w:val="center"/>
              <w:rPr>
                <w:rFonts w:hint="eastAsia" w:ascii="仿宋_GB2312" w:hAnsi="仿宋_GB2312" w:eastAsia="仿宋_GB2312" w:cs="仿宋_GB2312"/>
                <w:sz w:val="32"/>
                <w:szCs w:val="32"/>
                <w:highlight w:val="none"/>
                <w:lang w:val="en-US" w:eastAsia="zh-CN"/>
              </w:rPr>
            </w:pPr>
            <w:ins w:id="171" w:author="玲珑若心" w:date="2026-09-30T09:21:52Z">
              <w:r>
                <w:rPr>
                  <w:rFonts w:hint="eastAsia" w:ascii="仿宋_GB2312" w:hAnsi="仿宋_GB2312" w:eastAsia="仿宋_GB2312" w:cs="仿宋_GB2312"/>
                  <w:sz w:val="32"/>
                  <w:szCs w:val="32"/>
                  <w:highlight w:val="none"/>
                  <w:lang w:val="en-US" w:eastAsia="zh-CN"/>
                </w:rPr>
                <w:t>许昌市临港循环经济产业园职工服务中心四楼窗户维修和加固项目</w:t>
              </w:r>
            </w:ins>
            <w:del w:id="172" w:author="玲珑若心" w:date="2026-09-30T09:21:52Z">
              <w:r>
                <w:rPr>
                  <w:rFonts w:hint="eastAsia" w:ascii="仿宋_GB2312" w:hAnsi="仿宋_GB2312" w:eastAsia="仿宋_GB2312" w:cs="仿宋_GB2312"/>
                  <w:sz w:val="32"/>
                  <w:szCs w:val="32"/>
                  <w:highlight w:val="none"/>
                  <w:lang w:val="en-US" w:eastAsia="zh-CN"/>
                </w:rPr>
                <w:delText>110kV绿钻变电站自动化及网络安全升级项目</w:delText>
              </w:r>
            </w:del>
          </w:p>
        </w:tc>
        <w:tc>
          <w:tcPr>
            <w:tcW w:w="2513" w:type="dxa"/>
            <w:tcBorders>
              <w:top w:val="single" w:color="auto" w:sz="6" w:space="0"/>
              <w:left w:val="single" w:color="auto" w:sz="6" w:space="0"/>
              <w:bottom w:val="single" w:color="auto" w:sz="6" w:space="0"/>
              <w:right w:val="single" w:color="auto" w:sz="6" w:space="0"/>
            </w:tcBorders>
            <w:vAlign w:val="center"/>
          </w:tcPr>
          <w:p w14:paraId="171497DE">
            <w:pPr>
              <w:autoSpaceDE w:val="0"/>
              <w:autoSpaceDN w:val="0"/>
              <w:adjustRightInd w:val="0"/>
              <w:spacing w:line="360" w:lineRule="auto"/>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zh-CN"/>
              </w:rPr>
              <w:t>大写：</w:t>
            </w:r>
          </w:p>
          <w:p w14:paraId="47253FD0">
            <w:pPr>
              <w:autoSpaceDE w:val="0"/>
              <w:autoSpaceDN w:val="0"/>
              <w:adjustRightInd w:val="0"/>
              <w:spacing w:line="480" w:lineRule="exact"/>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小写：</w:t>
            </w:r>
          </w:p>
          <w:p w14:paraId="0E83535E">
            <w:pPr>
              <w:autoSpaceDE w:val="0"/>
              <w:autoSpaceDN w:val="0"/>
              <w:adjustRightInd w:val="0"/>
              <w:spacing w:line="480" w:lineRule="exact"/>
              <w:rPr>
                <w:rFonts w:hint="eastAsia" w:ascii="仿宋_GB2312" w:hAnsi="仿宋_GB2312" w:eastAsia="仿宋_GB2312" w:cs="仿宋_GB2312"/>
                <w:sz w:val="32"/>
                <w:szCs w:val="32"/>
                <w:highlight w:val="none"/>
                <w:lang w:val="en-US" w:eastAsia="zh-CN"/>
              </w:rPr>
            </w:pPr>
          </w:p>
        </w:tc>
        <w:tc>
          <w:tcPr>
            <w:tcW w:w="4268" w:type="dxa"/>
            <w:tcBorders>
              <w:top w:val="single" w:color="auto" w:sz="6" w:space="0"/>
              <w:left w:val="single" w:color="auto" w:sz="6" w:space="0"/>
              <w:bottom w:val="single" w:color="auto" w:sz="6" w:space="0"/>
              <w:right w:val="single" w:color="auto" w:sz="6" w:space="0"/>
            </w:tcBorders>
            <w:vAlign w:val="center"/>
          </w:tcPr>
          <w:p w14:paraId="51CB3579">
            <w:pPr>
              <w:autoSpaceDE w:val="0"/>
              <w:autoSpaceDN w:val="0"/>
              <w:adjustRightInd w:val="0"/>
              <w:spacing w:line="480" w:lineRule="exact"/>
              <w:jc w:val="center"/>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zh-CN" w:eastAsia="zh-CN"/>
              </w:rPr>
              <w:t>此报价包</w:t>
            </w:r>
            <w:r>
              <w:rPr>
                <w:rFonts w:hint="eastAsia" w:ascii="仿宋_GB2312" w:hAnsi="仿宋_GB2312" w:eastAsia="仿宋_GB2312" w:cs="仿宋_GB2312"/>
                <w:sz w:val="32"/>
                <w:szCs w:val="32"/>
                <w:highlight w:val="none"/>
                <w:lang w:val="en-US" w:eastAsia="zh-CN"/>
              </w:rPr>
              <w:t>含投标人提供的服务人员</w:t>
            </w:r>
            <w:r>
              <w:rPr>
                <w:rFonts w:hint="eastAsia" w:ascii="仿宋_GB2312" w:hAnsi="仿宋_GB2312" w:eastAsia="仿宋_GB2312" w:cs="仿宋_GB2312"/>
                <w:sz w:val="32"/>
                <w:szCs w:val="32"/>
                <w:highlight w:val="none"/>
                <w:lang w:val="zh-CN" w:eastAsia="zh-CN"/>
              </w:rPr>
              <w:t>工资、保险等</w:t>
            </w:r>
            <w:r>
              <w:rPr>
                <w:rFonts w:hint="eastAsia" w:ascii="仿宋_GB2312" w:hAnsi="仿宋_GB2312" w:eastAsia="仿宋_GB2312" w:cs="仿宋_GB2312"/>
                <w:sz w:val="32"/>
                <w:szCs w:val="32"/>
                <w:highlight w:val="none"/>
                <w:lang w:val="en-US" w:eastAsia="zh-CN"/>
              </w:rPr>
              <w:t>所有相关费用</w:t>
            </w:r>
            <w:r>
              <w:rPr>
                <w:rFonts w:hint="eastAsia" w:ascii="仿宋_GB2312" w:hAnsi="仿宋_GB2312" w:eastAsia="仿宋_GB2312" w:cs="仿宋_GB2312"/>
                <w:sz w:val="32"/>
                <w:szCs w:val="32"/>
                <w:highlight w:val="none"/>
                <w:lang w:val="zh-CN" w:eastAsia="zh-CN"/>
              </w:rPr>
              <w:t>；</w:t>
            </w:r>
            <w:r>
              <w:rPr>
                <w:rFonts w:hint="eastAsia" w:ascii="仿宋_GB2312" w:hAnsi="仿宋_GB2312" w:eastAsia="仿宋_GB2312" w:cs="仿宋_GB2312"/>
                <w:sz w:val="32"/>
                <w:szCs w:val="32"/>
                <w:highlight w:val="none"/>
                <w:lang w:val="en-US" w:eastAsia="zh-CN"/>
              </w:rPr>
              <w:t>自签订合同之日起</w:t>
            </w:r>
            <w:del w:id="173" w:author="玲珑若心" w:date="2026-09-30T09:22:02Z">
              <w:r>
                <w:rPr>
                  <w:rFonts w:hint="default" w:ascii="仿宋_GB2312" w:hAnsi="仿宋_GB2312" w:eastAsia="仿宋_GB2312" w:cs="仿宋_GB2312"/>
                  <w:sz w:val="32"/>
                  <w:szCs w:val="32"/>
                  <w:highlight w:val="none"/>
                  <w:lang w:val="en-US" w:eastAsia="zh-CN"/>
                </w:rPr>
                <w:delText>30</w:delText>
              </w:r>
            </w:del>
            <w:ins w:id="174" w:author="玲珑若心" w:date="2026-09-30T09:22:02Z">
              <w:r>
                <w:rPr>
                  <w:rFonts w:hint="eastAsia" w:ascii="仿宋_GB2312" w:hAnsi="仿宋_GB2312" w:eastAsia="仿宋_GB2312" w:cs="仿宋_GB2312"/>
                  <w:sz w:val="32"/>
                  <w:szCs w:val="32"/>
                  <w:highlight w:val="none"/>
                  <w:lang w:val="en-US" w:eastAsia="zh-CN"/>
                </w:rPr>
                <w:t>20</w:t>
              </w:r>
            </w:ins>
            <w:r>
              <w:rPr>
                <w:rFonts w:hint="eastAsia" w:ascii="仿宋_GB2312" w:hAnsi="仿宋_GB2312" w:eastAsia="仿宋_GB2312" w:cs="仿宋_GB2312"/>
                <w:sz w:val="32"/>
                <w:szCs w:val="32"/>
                <w:highlight w:val="none"/>
                <w:lang w:val="en-US" w:eastAsia="zh-CN"/>
              </w:rPr>
              <w:t>个日历天，完成</w:t>
            </w:r>
            <w:ins w:id="175" w:author="玲珑若心" w:date="2026-09-30T09:22:17Z">
              <w:r>
                <w:rPr>
                  <w:rFonts w:hint="eastAsia" w:ascii="仿宋_GB2312" w:hAnsi="仿宋_GB2312" w:eastAsia="仿宋_GB2312" w:cs="仿宋_GB2312"/>
                  <w:sz w:val="32"/>
                  <w:szCs w:val="32"/>
                  <w:highlight w:val="none"/>
                  <w:lang w:val="en-US" w:eastAsia="zh-CN"/>
                </w:rPr>
                <w:t>施工</w:t>
              </w:r>
            </w:ins>
            <w:del w:id="176" w:author="玲珑若心" w:date="2026-09-30T09:22:08Z">
              <w:r>
                <w:rPr>
                  <w:rFonts w:hint="eastAsia" w:ascii="仿宋_GB2312" w:hAnsi="仿宋_GB2312" w:eastAsia="仿宋_GB2312" w:cs="仿宋_GB2312"/>
                  <w:sz w:val="32"/>
                  <w:szCs w:val="32"/>
                  <w:highlight w:val="none"/>
                  <w:lang w:val="en-US" w:eastAsia="zh-CN"/>
                </w:rPr>
                <w:delText>自动化及网络安全升级全部工作，符合《电力监控系统安全防护规定》》及许昌供电公司有关要求</w:delText>
              </w:r>
            </w:del>
            <w:r>
              <w:rPr>
                <w:rFonts w:hint="eastAsia" w:ascii="仿宋_GB2312" w:hAnsi="仿宋_GB2312" w:eastAsia="仿宋_GB2312" w:cs="仿宋_GB2312"/>
                <w:sz w:val="32"/>
                <w:szCs w:val="32"/>
                <w:highlight w:val="none"/>
                <w:lang w:val="en-US" w:eastAsia="zh-CN"/>
              </w:rPr>
              <w:t>。</w:t>
            </w:r>
          </w:p>
        </w:tc>
      </w:tr>
    </w:tbl>
    <w:p w14:paraId="007980D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_GB2312" w:eastAsia="仿宋_GB2312" w:cs="仿宋_GB2312"/>
          <w:sz w:val="32"/>
          <w:szCs w:val="32"/>
          <w:highlight w:val="none"/>
          <w:lang w:val="zh-CN"/>
        </w:rPr>
      </w:pPr>
    </w:p>
    <w:p w14:paraId="0D6FE6E0">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供应商名称：</w:t>
      </w:r>
      <w:r>
        <w:rPr>
          <w:rFonts w:hint="eastAsia" w:ascii="仿宋_GB2312" w:hAnsi="仿宋_GB2312" w:eastAsia="仿宋_GB2312" w:cs="仿宋_GB2312"/>
          <w:sz w:val="32"/>
          <w:szCs w:val="32"/>
          <w:highlight w:val="none"/>
          <w:u w:val="single"/>
          <w:lang w:val="zh-CN"/>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zh-CN"/>
        </w:rPr>
        <w:t>（公章）</w:t>
      </w:r>
    </w:p>
    <w:p w14:paraId="25C0331F">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供应商法定代表人（单位负责人）或授权代表签字：</w:t>
      </w:r>
    </w:p>
    <w:p w14:paraId="6C938F6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cs="宋体" w:asciiTheme="minorEastAsia" w:hAnsiTheme="minorEastAsia"/>
          <w:sz w:val="24"/>
          <w:highlight w:val="none"/>
          <w:lang w:val="zh-CN"/>
        </w:rPr>
      </w:pPr>
      <w:r>
        <w:rPr>
          <w:rFonts w:hint="eastAsia" w:ascii="仿宋_GB2312" w:hAnsi="仿宋_GB2312" w:eastAsia="仿宋_GB2312" w:cs="仿宋_GB2312"/>
          <w:sz w:val="32"/>
          <w:szCs w:val="32"/>
          <w:highlight w:val="none"/>
          <w:lang w:val="zh-CN"/>
        </w:rPr>
        <w:t>日期：  年  月   日</w:t>
      </w:r>
    </w:p>
    <w:p w14:paraId="4F8C60E4">
      <w:pPr>
        <w:pStyle w:val="30"/>
        <w:keepNext w:val="0"/>
        <w:keepLines w:val="0"/>
        <w:pageBreakBefore w:val="0"/>
        <w:widowControl w:val="0"/>
        <w:kinsoku/>
        <w:wordWrap/>
        <w:overflowPunct/>
        <w:topLinePunct w:val="0"/>
        <w:bidi w:val="0"/>
        <w:snapToGrid/>
        <w:spacing w:line="560" w:lineRule="exact"/>
        <w:textAlignment w:val="auto"/>
        <w:rPr>
          <w:highlight w:val="none"/>
        </w:rPr>
      </w:pPr>
    </w:p>
    <w:p w14:paraId="6A03FC38">
      <w:pPr>
        <w:keepNext w:val="0"/>
        <w:keepLines w:val="0"/>
        <w:pageBreakBefore w:val="0"/>
        <w:widowControl w:val="0"/>
        <w:kinsoku/>
        <w:wordWrap/>
        <w:overflowPunct/>
        <w:topLinePunct w:val="0"/>
        <w:bidi w:val="0"/>
        <w:snapToGrid/>
        <w:spacing w:line="560" w:lineRule="exact"/>
        <w:textAlignment w:val="auto"/>
        <w:rPr>
          <w:highlight w:val="none"/>
        </w:rPr>
      </w:pPr>
    </w:p>
    <w:p w14:paraId="53853330">
      <w:pPr>
        <w:pStyle w:val="12"/>
        <w:rPr>
          <w:highlight w:val="none"/>
        </w:rPr>
      </w:pPr>
    </w:p>
    <w:p w14:paraId="04A3BDC2">
      <w:pPr>
        <w:rPr>
          <w:highlight w:val="none"/>
        </w:rPr>
      </w:pPr>
    </w:p>
    <w:p w14:paraId="1E1FCE47">
      <w:pPr>
        <w:pStyle w:val="30"/>
        <w:rPr>
          <w:highlight w:val="none"/>
        </w:rPr>
      </w:pPr>
    </w:p>
    <w:p w14:paraId="056E84E4">
      <w:pPr>
        <w:pStyle w:val="30"/>
        <w:rPr>
          <w:highlight w:val="none"/>
        </w:rPr>
      </w:pPr>
    </w:p>
    <w:p w14:paraId="213DB6E1">
      <w:pPr>
        <w:pStyle w:val="30"/>
        <w:rPr>
          <w:highlight w:val="none"/>
        </w:rPr>
      </w:pPr>
    </w:p>
    <w:p w14:paraId="377C7756">
      <w:pPr>
        <w:pStyle w:val="30"/>
        <w:rPr>
          <w:highlight w:val="none"/>
        </w:rPr>
      </w:pPr>
    </w:p>
    <w:p w14:paraId="0E544DFA">
      <w:pPr>
        <w:pStyle w:val="30"/>
        <w:ind w:firstLine="0" w:firstLineChars="0"/>
        <w:rPr>
          <w:del w:id="178" w:author="天" w:date="2026-10-04T14:01:07Z"/>
          <w:highlight w:val="none"/>
        </w:rPr>
        <w:pPrChange w:id="177" w:author="天" w:date="2026-10-04T14:01:08Z">
          <w:pPr>
            <w:pStyle w:val="30"/>
          </w:pPr>
        </w:pPrChange>
      </w:pPr>
    </w:p>
    <w:p w14:paraId="1B84FA49">
      <w:pPr>
        <w:pStyle w:val="30"/>
        <w:ind w:firstLine="0" w:firstLineChars="0"/>
        <w:rPr>
          <w:del w:id="180" w:author="天" w:date="2026-10-04T14:01:06Z"/>
          <w:highlight w:val="none"/>
        </w:rPr>
        <w:pPrChange w:id="179" w:author="天" w:date="2026-10-04T14:01:06Z">
          <w:pPr>
            <w:pStyle w:val="30"/>
          </w:pPr>
        </w:pPrChange>
      </w:pPr>
    </w:p>
    <w:p w14:paraId="413FABB3">
      <w:pPr>
        <w:pStyle w:val="30"/>
        <w:ind w:firstLine="0" w:firstLineChars="0"/>
        <w:rPr>
          <w:highlight w:val="none"/>
        </w:rPr>
        <w:pPrChange w:id="181" w:author="天" w:date="2026-10-04T14:01:06Z">
          <w:pPr>
            <w:pStyle w:val="30"/>
          </w:pPr>
        </w:pPrChange>
      </w:pPr>
    </w:p>
    <w:p w14:paraId="5F463065">
      <w:pPr>
        <w:pStyle w:val="5"/>
        <w:numPr>
          <w:ilvl w:val="0"/>
          <w:numId w:val="2"/>
        </w:numPr>
        <w:spacing w:line="360" w:lineRule="auto"/>
        <w:ind w:left="0" w:leftChars="0" w:firstLine="0" w:firstLineChars="0"/>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法定代表人（单位负责人）资格证明书</w:t>
      </w:r>
    </w:p>
    <w:p w14:paraId="078C2CD5">
      <w:pPr>
        <w:pStyle w:val="5"/>
        <w:numPr>
          <w:ilvl w:val="0"/>
          <w:numId w:val="0"/>
        </w:numPr>
        <w:spacing w:line="360" w:lineRule="auto"/>
        <w:ind w:leftChars="0"/>
        <w:jc w:val="both"/>
        <w:rPr>
          <w:rFonts w:hint="eastAsia" w:ascii="黑体" w:hAnsi="黑体" w:eastAsia="黑体" w:cs="黑体"/>
          <w:b w:val="0"/>
          <w:bCs/>
          <w:snapToGrid w:val="0"/>
          <w:kern w:val="0"/>
          <w:sz w:val="32"/>
          <w:szCs w:val="32"/>
          <w:highlight w:val="none"/>
          <w:lang w:val="en-US" w:eastAsia="zh-CN"/>
        </w:rPr>
      </w:pPr>
    </w:p>
    <w:p w14:paraId="2669AF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0FA1C9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r>
        <w:rPr>
          <w:rFonts w:hint="eastAsia" w:ascii="仿宋_GB2312" w:eastAsia="仿宋_GB2312" w:hAnsiTheme="minorHAnsi" w:cstheme="minorBidi"/>
          <w:sz w:val="32"/>
          <w:szCs w:val="32"/>
          <w:lang w:val="en-US" w:eastAsia="zh-CN"/>
        </w:rPr>
        <w:t>本人</w:t>
      </w:r>
      <w:r>
        <w:rPr>
          <w:rFonts w:hint="eastAsia" w:ascii="仿宋_GB2312" w:eastAsia="仿宋_GB2312" w:hAnsiTheme="minorHAnsi" w:cstheme="minorBidi"/>
          <w:sz w:val="32"/>
          <w:szCs w:val="32"/>
          <w:u w:val="single"/>
          <w:lang w:val="en-US" w:eastAsia="zh-CN"/>
        </w:rPr>
        <w:t xml:space="preserve">   </w:t>
      </w:r>
      <w:r>
        <w:rPr>
          <w:rFonts w:hint="eastAsia" w:ascii="仿宋_GB2312" w:eastAsia="仿宋_GB2312" w:hAnsiTheme="minorHAnsi" w:cstheme="minorBidi"/>
          <w:i/>
          <w:iCs/>
          <w:sz w:val="32"/>
          <w:szCs w:val="32"/>
          <w:u w:val="single"/>
          <w:lang w:val="en-US" w:eastAsia="zh-CN"/>
        </w:rPr>
        <w:t xml:space="preserve"> 法人姓名 </w:t>
      </w:r>
      <w:r>
        <w:rPr>
          <w:rFonts w:hint="eastAsia" w:ascii="仿宋_GB2312" w:eastAsia="仿宋_GB2312" w:hAnsiTheme="minorHAnsi" w:cstheme="minorBidi"/>
          <w:sz w:val="32"/>
          <w:szCs w:val="32"/>
          <w:u w:val="single"/>
          <w:lang w:val="en-US" w:eastAsia="zh-CN"/>
        </w:rPr>
        <w:t xml:space="preserve">   </w:t>
      </w:r>
      <w:r>
        <w:rPr>
          <w:rFonts w:hint="eastAsia" w:ascii="仿宋_GB2312" w:eastAsia="仿宋_GB2312" w:hAnsiTheme="minorHAnsi" w:cstheme="minorBidi"/>
          <w:sz w:val="32"/>
          <w:szCs w:val="32"/>
          <w:lang w:val="en-US" w:eastAsia="zh-CN"/>
        </w:rPr>
        <w:t>系</w:t>
      </w:r>
      <w:r>
        <w:rPr>
          <w:rFonts w:hint="eastAsia" w:ascii="仿宋_GB2312" w:eastAsia="仿宋_GB2312" w:hAnsiTheme="minorHAnsi" w:cstheme="minorBidi"/>
          <w:sz w:val="32"/>
          <w:szCs w:val="32"/>
          <w:u w:val="single"/>
          <w:lang w:val="en-US" w:eastAsia="zh-CN"/>
        </w:rPr>
        <w:t xml:space="preserve">   </w:t>
      </w:r>
      <w:r>
        <w:rPr>
          <w:rFonts w:hint="eastAsia" w:ascii="仿宋_GB2312" w:eastAsia="仿宋_GB2312" w:hAnsiTheme="minorHAnsi" w:cstheme="minorBidi"/>
          <w:i/>
          <w:iCs/>
          <w:sz w:val="32"/>
          <w:szCs w:val="32"/>
          <w:u w:val="single"/>
          <w:lang w:val="en-US" w:eastAsia="zh-CN"/>
        </w:rPr>
        <w:t xml:space="preserve">供应商名称   </w:t>
      </w:r>
      <w:r>
        <w:rPr>
          <w:rFonts w:hint="eastAsia" w:ascii="仿宋_GB2312" w:eastAsia="仿宋_GB2312" w:hAnsiTheme="minorHAnsi" w:cstheme="minorBidi"/>
          <w:sz w:val="32"/>
          <w:szCs w:val="32"/>
          <w:lang w:val="en-US" w:eastAsia="zh-CN"/>
        </w:rPr>
        <w:t>的法定代表人（单位负责人），就参加</w:t>
      </w:r>
      <w:ins w:id="182" w:author="玲珑若心" w:date="2026-09-30T09:22:27Z">
        <w:r>
          <w:rPr>
            <w:rFonts w:hint="eastAsia" w:ascii="仿宋_GB2312" w:hAnsi="仿宋_GB2312" w:eastAsia="仿宋_GB2312" w:cs="仿宋_GB2312"/>
            <w:sz w:val="32"/>
            <w:szCs w:val="32"/>
            <w:highlight w:val="none"/>
            <w:lang w:val="en-US" w:eastAsia="zh-CN"/>
          </w:rPr>
          <w:t>许昌市临港循环经济产业园职工服务中心四楼窗户维修和加固项目</w:t>
        </w:r>
      </w:ins>
      <w:del w:id="183" w:author="玲珑若心" w:date="2026-09-30T09:22:27Z">
        <w:r>
          <w:rPr>
            <w:rFonts w:hint="eastAsia" w:ascii="仿宋_GB2312" w:hAnsi="仿宋_GB2312" w:eastAsia="仿宋_GB2312" w:cs="仿宋_GB2312"/>
            <w:sz w:val="32"/>
            <w:szCs w:val="32"/>
            <w:highlight w:val="none"/>
            <w:u w:val="single"/>
            <w:lang w:val="en-US" w:eastAsia="zh-CN"/>
          </w:rPr>
          <w:delText>110kV绿钻变电站自动化及网络安全升级项目</w:delText>
        </w:r>
      </w:del>
      <w:r>
        <w:rPr>
          <w:rFonts w:hint="eastAsia" w:ascii="仿宋_GB2312" w:eastAsia="仿宋_GB2312" w:hAnsiTheme="minorHAnsi" w:cstheme="minorBidi"/>
          <w:sz w:val="32"/>
          <w:szCs w:val="32"/>
          <w:u w:val="single"/>
          <w:lang w:val="en-US" w:eastAsia="zh-CN"/>
        </w:rPr>
        <w:t>的</w:t>
      </w:r>
      <w:r>
        <w:rPr>
          <w:rFonts w:hint="eastAsia" w:ascii="仿宋_GB2312" w:eastAsia="仿宋_GB2312" w:hAnsiTheme="minorHAnsi" w:cstheme="minorBidi"/>
          <w:sz w:val="32"/>
          <w:szCs w:val="32"/>
          <w:lang w:val="en-US" w:eastAsia="zh-CN"/>
        </w:rPr>
        <w:t>响应报价，签署上述项目的响应文件、合同和处理与之有关的一切事务。</w:t>
      </w:r>
    </w:p>
    <w:p w14:paraId="24D2CAD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特此证明。</w:t>
      </w:r>
    </w:p>
    <w:p w14:paraId="47E3739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法定代表人（单位负责人）联系电话（手机）：</w:t>
      </w:r>
    </w:p>
    <w:p w14:paraId="44CE33BA">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p>
    <w:p w14:paraId="113966AE">
      <w:pPr>
        <w:pStyle w:val="3"/>
        <w:rPr>
          <w:rFonts w:hint="eastAsia" w:ascii="仿宋_GB2312" w:hAnsi="仿宋_GB2312" w:eastAsia="仿宋_GB2312" w:cs="仿宋_GB2312"/>
          <w:sz w:val="32"/>
          <w:szCs w:val="32"/>
          <w:highlight w:val="none"/>
          <w:lang w:val="en-US" w:eastAsia="zh-CN"/>
        </w:rPr>
      </w:pPr>
    </w:p>
    <w:p w14:paraId="417F583D">
      <w:pPr>
        <w:pStyle w:val="3"/>
        <w:rPr>
          <w:rFonts w:hint="eastAsia" w:ascii="仿宋_GB2312" w:hAnsi="仿宋_GB2312" w:eastAsia="仿宋_GB2312" w:cs="仿宋_GB2312"/>
          <w:sz w:val="32"/>
          <w:szCs w:val="32"/>
          <w:highlight w:val="none"/>
          <w:lang w:val="en-US" w:eastAsia="zh-CN"/>
        </w:rPr>
      </w:pPr>
    </w:p>
    <w:p w14:paraId="31127FE8">
      <w:pPr>
        <w:pStyle w:val="3"/>
        <w:rPr>
          <w:rFonts w:hint="eastAsia" w:ascii="仿宋_GB2312" w:hAnsi="仿宋_GB2312" w:eastAsia="仿宋_GB2312" w:cs="仿宋_GB2312"/>
          <w:sz w:val="32"/>
          <w:szCs w:val="32"/>
          <w:highlight w:val="none"/>
          <w:lang w:val="en-US" w:eastAsia="zh-CN"/>
        </w:rPr>
      </w:pPr>
    </w:p>
    <w:p w14:paraId="347521E9">
      <w:pPr>
        <w:pStyle w:val="3"/>
        <w:rPr>
          <w:rFonts w:hint="eastAsia" w:ascii="仿宋_GB2312" w:hAnsi="仿宋_GB2312" w:eastAsia="仿宋_GB2312" w:cs="仿宋_GB2312"/>
          <w:sz w:val="32"/>
          <w:szCs w:val="32"/>
          <w:highlight w:val="none"/>
          <w:lang w:val="en-US" w:eastAsia="zh-CN"/>
        </w:rPr>
      </w:pPr>
    </w:p>
    <w:p w14:paraId="4156023F">
      <w:pPr>
        <w:pStyle w:val="3"/>
        <w:rPr>
          <w:rFonts w:hint="eastAsia" w:ascii="仿宋_GB2312" w:hAnsi="仿宋_GB2312" w:eastAsia="仿宋_GB2312" w:cs="仿宋_GB2312"/>
          <w:sz w:val="32"/>
          <w:szCs w:val="32"/>
          <w:highlight w:val="none"/>
          <w:lang w:val="en-US" w:eastAsia="zh-CN"/>
        </w:rPr>
      </w:pPr>
    </w:p>
    <w:p w14:paraId="43EA2DDE">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【此处请粘贴法定代表人（单位负责人）身份证扫描件或图片，需清晰反映身份证有效期限】</w:t>
      </w:r>
    </w:p>
    <w:p w14:paraId="2AF8DFCC">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p>
    <w:p w14:paraId="0C0D207A">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p>
    <w:p w14:paraId="622377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840" w:firstLineChars="1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供应商名称（公章）：</w:t>
      </w:r>
    </w:p>
    <w:p w14:paraId="4D973D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840" w:firstLineChars="1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签署日期：   年   月  日</w:t>
      </w:r>
    </w:p>
    <w:p w14:paraId="2FDA408F">
      <w:pPr>
        <w:numPr>
          <w:ilvl w:val="0"/>
          <w:numId w:val="0"/>
        </w:numPr>
        <w:spacing w:line="560" w:lineRule="exact"/>
        <w:ind w:firstLine="640" w:firstLineChars="200"/>
        <w:rPr>
          <w:rFonts w:hint="eastAsia" w:ascii="仿宋_GB2312" w:hAnsi="仿宋_GB2312" w:eastAsia="仿宋_GB2312" w:cs="仿宋_GB2312"/>
          <w:b w:val="0"/>
          <w:bCs w:val="0"/>
          <w:snapToGrid/>
          <w:kern w:val="2"/>
          <w:sz w:val="32"/>
          <w:szCs w:val="32"/>
          <w:highlight w:val="none"/>
          <w:lang w:val="en-US" w:eastAsia="zh-CN"/>
        </w:rPr>
        <w:sectPr>
          <w:headerReference r:id="rId3" w:type="default"/>
          <w:footerReference r:id="rId4" w:type="default"/>
          <w:pgSz w:w="11906" w:h="16838"/>
          <w:pgMar w:top="1701" w:right="1587" w:bottom="1701" w:left="1587" w:header="851" w:footer="992" w:gutter="0"/>
          <w:cols w:space="425" w:num="1"/>
          <w:docGrid w:type="lines" w:linePitch="312" w:charSpace="0"/>
        </w:sectPr>
      </w:pPr>
    </w:p>
    <w:p w14:paraId="1FF520EE">
      <w:pPr>
        <w:pStyle w:val="5"/>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三、法定代表人授权书（如有）</w:t>
      </w:r>
    </w:p>
    <w:p w14:paraId="449E0CAD">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本人  </w:t>
      </w:r>
      <w:r>
        <w:rPr>
          <w:rFonts w:hint="eastAsia" w:ascii="仿宋_GB2312" w:hAnsi="仿宋_GB2312" w:eastAsia="仿宋_GB2312" w:cs="仿宋_GB2312"/>
          <w:i/>
          <w:iCs/>
          <w:sz w:val="32"/>
          <w:szCs w:val="32"/>
          <w:highlight w:val="none"/>
          <w:u w:val="single"/>
          <w:lang w:val="en-US" w:eastAsia="zh-CN"/>
        </w:rPr>
        <w:t xml:space="preserve">法人姓名  </w:t>
      </w:r>
      <w:r>
        <w:rPr>
          <w:rFonts w:hint="eastAsia" w:ascii="仿宋_GB2312" w:hAnsi="仿宋_GB2312" w:eastAsia="仿宋_GB2312" w:cs="仿宋_GB2312"/>
          <w:sz w:val="32"/>
          <w:szCs w:val="32"/>
          <w:highlight w:val="none"/>
          <w:lang w:val="en-US" w:eastAsia="zh-CN"/>
        </w:rPr>
        <w:t>系</w:t>
      </w:r>
      <w:r>
        <w:rPr>
          <w:rFonts w:hint="eastAsia" w:ascii="仿宋_GB2312" w:hAnsi="仿宋_GB2312" w:eastAsia="仿宋_GB2312" w:cs="仿宋_GB2312"/>
          <w:i/>
          <w:iCs/>
          <w:sz w:val="32"/>
          <w:szCs w:val="32"/>
          <w:highlight w:val="none"/>
          <w:u w:val="single"/>
          <w:lang w:val="en-US" w:eastAsia="zh-CN"/>
        </w:rPr>
        <w:t xml:space="preserve">　 供应商名称   </w:t>
      </w:r>
      <w:r>
        <w:rPr>
          <w:rFonts w:hint="eastAsia" w:ascii="仿宋_GB2312" w:hAnsi="仿宋_GB2312" w:eastAsia="仿宋_GB2312" w:cs="仿宋_GB2312"/>
          <w:sz w:val="32"/>
          <w:szCs w:val="32"/>
          <w:highlight w:val="none"/>
          <w:lang w:val="en-US" w:eastAsia="zh-CN"/>
        </w:rPr>
        <w:t>的法定代表人，现委托</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i/>
          <w:iCs/>
          <w:sz w:val="32"/>
          <w:szCs w:val="32"/>
          <w:highlight w:val="none"/>
          <w:u w:val="single"/>
          <w:lang w:val="en-US" w:eastAsia="zh-CN"/>
        </w:rPr>
        <w:t xml:space="preserve">姓名  </w:t>
      </w:r>
      <w:r>
        <w:rPr>
          <w:rFonts w:hint="eastAsia" w:ascii="仿宋_GB2312" w:hAnsi="仿宋_GB2312" w:eastAsia="仿宋_GB2312" w:cs="仿宋_GB2312"/>
          <w:sz w:val="32"/>
          <w:szCs w:val="32"/>
          <w:highlight w:val="none"/>
          <w:lang w:val="en-US" w:eastAsia="zh-CN"/>
        </w:rPr>
        <w:t>以我方的名义参加贵方</w:t>
      </w:r>
      <w:ins w:id="184" w:author="玲珑若心" w:date="2026-09-30T09:23:24Z">
        <w:r>
          <w:rPr>
            <w:rFonts w:hint="eastAsia" w:ascii="仿宋_GB2312" w:hAnsi="仿宋_GB2312" w:eastAsia="仿宋_GB2312" w:cs="仿宋_GB2312"/>
            <w:sz w:val="32"/>
            <w:szCs w:val="32"/>
            <w:highlight w:val="none"/>
            <w:lang w:val="en-US" w:eastAsia="zh-CN"/>
          </w:rPr>
          <w:t>许昌市临港循环经济产业园职工服务中心四楼窗户维修和加固项目</w:t>
        </w:r>
      </w:ins>
      <w:del w:id="185" w:author="玲珑若心" w:date="2026-09-30T09:23:24Z">
        <w:r>
          <w:rPr>
            <w:rFonts w:hint="eastAsia" w:ascii="仿宋_GB2312" w:hAnsi="仿宋_GB2312" w:eastAsia="仿宋_GB2312" w:cs="仿宋_GB2312"/>
            <w:sz w:val="32"/>
            <w:szCs w:val="32"/>
            <w:highlight w:val="none"/>
            <w:lang w:val="en-US" w:eastAsia="zh-CN"/>
          </w:rPr>
          <w:delText>110kV绿钻变电站自动化及网络安全升级项目</w:delText>
        </w:r>
      </w:del>
      <w:r>
        <w:rPr>
          <w:rFonts w:hint="eastAsia" w:ascii="仿宋_GB2312" w:hAnsi="仿宋_GB2312" w:eastAsia="仿宋_GB2312" w:cs="仿宋_GB2312"/>
          <w:sz w:val="32"/>
          <w:szCs w:val="32"/>
          <w:highlight w:val="none"/>
          <w:lang w:val="en-US" w:eastAsia="zh-CN"/>
        </w:rPr>
        <w:t>采购活动，并代表我方全权办理上述项目的投标、开标、响应文件澄清、签约等一切具体事务和签署相关文件。</w:t>
      </w:r>
    </w:p>
    <w:p w14:paraId="460561A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我方对被授权人的签名事项负全部责任。</w:t>
      </w:r>
    </w:p>
    <w:p w14:paraId="3923E0A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6BB8A219">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被授权人无转委托权，特此委托。</w:t>
      </w:r>
    </w:p>
    <w:p w14:paraId="01AD233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投标人名称</w:t>
      </w:r>
      <w:r>
        <w:rPr>
          <w:rFonts w:hint="eastAsia" w:ascii="仿宋_GB2312" w:hAnsi="仿宋_GB2312" w:eastAsia="仿宋_GB2312" w:cs="仿宋_GB2312"/>
          <w:sz w:val="32"/>
          <w:szCs w:val="32"/>
          <w:highlight w:val="none"/>
          <w:u w:val="none"/>
          <w:lang w:val="en-US" w:eastAsia="zh-CN"/>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（公章）</w:t>
      </w:r>
    </w:p>
    <w:p w14:paraId="71EB75A7">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法定代表人：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（签字或法人章）</w:t>
      </w:r>
    </w:p>
    <w:p w14:paraId="25BCD9E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法定代表人授权代表：</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（签字）</w:t>
      </w:r>
    </w:p>
    <w:p w14:paraId="7A778275">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640" w:firstLineChars="200"/>
        <w:textAlignment w:val="auto"/>
        <w:outlineLvl w:val="9"/>
        <w:rPr>
          <w:rFonts w:hint="default" w:ascii="仿宋_GB2312" w:hAnsi="仿宋_GB2312" w:eastAsia="仿宋_GB2312" w:cs="仿宋_GB2312"/>
          <w:sz w:val="32"/>
          <w:szCs w:val="32"/>
          <w:highlight w:val="none"/>
          <w:u w:val="single"/>
          <w:lang w:val="en-US" w:eastAsia="zh-CN"/>
        </w:rPr>
      </w:pPr>
      <w:r>
        <w:rPr>
          <w:rFonts w:hint="eastAsia" w:ascii="仿宋_GB2312" w:hAnsi="仿宋_GB2312" w:eastAsia="仿宋_GB2312" w:cs="仿宋_GB2312"/>
          <w:sz w:val="32"/>
          <w:szCs w:val="32"/>
          <w:highlight w:val="none"/>
          <w:lang w:val="en-US" w:eastAsia="zh-CN"/>
        </w:rPr>
        <w:t xml:space="preserve">法定代表人授权代表联系电话（手机）：              </w:t>
      </w:r>
    </w:p>
    <w:tbl>
      <w:tblPr>
        <w:tblStyle w:val="14"/>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5283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835" w:hRule="atLeast"/>
        </w:trPr>
        <w:tc>
          <w:tcPr>
            <w:tcW w:w="4484" w:type="dxa"/>
            <w:vAlign w:val="center"/>
          </w:tcPr>
          <w:p w14:paraId="5E42472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仿宋_GB2312" w:eastAsia="仿宋_GB2312" w:hAnsiTheme="minorHAnsi" w:cstheme="minorBidi"/>
                <w:sz w:val="32"/>
                <w:szCs w:val="32"/>
                <w:lang w:val="en-US" w:eastAsia="zh-CN"/>
              </w:rPr>
            </w:pPr>
            <w:r>
              <w:rPr>
                <w:rFonts w:hint="eastAsia" w:ascii="仿宋_GB2312" w:eastAsia="仿宋_GB2312" w:hAnsiTheme="minorHAnsi" w:cstheme="minorBidi"/>
                <w:sz w:val="32"/>
                <w:szCs w:val="32"/>
                <w:lang w:val="en-US" w:eastAsia="zh-CN"/>
              </w:rPr>
              <w:t>法定代表人身份证（正面）</w:t>
            </w:r>
          </w:p>
        </w:tc>
        <w:tc>
          <w:tcPr>
            <w:tcW w:w="4485" w:type="dxa"/>
            <w:gridSpan w:val="2"/>
            <w:vAlign w:val="center"/>
          </w:tcPr>
          <w:p w14:paraId="294BC36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仿宋_GB2312" w:eastAsia="仿宋_GB2312" w:hAnsiTheme="minorHAnsi" w:cstheme="minorBidi"/>
                <w:sz w:val="32"/>
                <w:szCs w:val="32"/>
                <w:lang w:val="en-US" w:eastAsia="zh-CN"/>
              </w:rPr>
            </w:pPr>
            <w:r>
              <w:rPr>
                <w:rFonts w:hint="eastAsia" w:ascii="仿宋_GB2312" w:eastAsia="仿宋_GB2312" w:hAnsiTheme="minorHAnsi" w:cstheme="minorBidi"/>
                <w:sz w:val="32"/>
                <w:szCs w:val="32"/>
                <w:lang w:val="en-US" w:eastAsia="zh-CN"/>
              </w:rPr>
              <w:t>法定代表人身份证（反面）</w:t>
            </w:r>
          </w:p>
        </w:tc>
      </w:tr>
      <w:tr w14:paraId="7293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491" w:type="dxa"/>
            <w:gridSpan w:val="2"/>
            <w:vAlign w:val="center"/>
          </w:tcPr>
          <w:p w14:paraId="6470913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仿宋_GB2312" w:eastAsia="仿宋_GB2312" w:hAnsiTheme="minorHAnsi" w:cstheme="minorBidi"/>
                <w:sz w:val="32"/>
                <w:szCs w:val="32"/>
                <w:lang w:val="en-US" w:eastAsia="zh-CN"/>
              </w:rPr>
            </w:pPr>
            <w:r>
              <w:rPr>
                <w:rFonts w:hint="eastAsia" w:ascii="仿宋_GB2312" w:eastAsia="仿宋_GB2312" w:hAnsiTheme="minorHAnsi" w:cstheme="minorBidi"/>
                <w:sz w:val="32"/>
                <w:szCs w:val="32"/>
                <w:lang w:val="en-US" w:eastAsia="zh-CN"/>
              </w:rPr>
              <w:t>法定代表人授权代表身份证（正面）</w:t>
            </w:r>
          </w:p>
        </w:tc>
        <w:tc>
          <w:tcPr>
            <w:tcW w:w="4492" w:type="dxa"/>
            <w:gridSpan w:val="2"/>
            <w:vAlign w:val="center"/>
          </w:tcPr>
          <w:p w14:paraId="47D4126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仿宋_GB2312" w:eastAsia="仿宋_GB2312" w:hAnsiTheme="minorHAnsi" w:cstheme="minorBidi"/>
                <w:sz w:val="32"/>
                <w:szCs w:val="32"/>
                <w:lang w:val="en-US" w:eastAsia="zh-CN"/>
              </w:rPr>
            </w:pPr>
            <w:r>
              <w:rPr>
                <w:rFonts w:hint="eastAsia" w:ascii="仿宋_GB2312" w:eastAsia="仿宋_GB2312" w:hAnsiTheme="minorHAnsi" w:cstheme="minorBidi"/>
                <w:sz w:val="32"/>
                <w:szCs w:val="32"/>
                <w:lang w:val="en-US" w:eastAsia="zh-CN"/>
              </w:rPr>
              <w:t>法定代表人授权代表身份证（反面）</w:t>
            </w:r>
          </w:p>
        </w:tc>
      </w:tr>
    </w:tbl>
    <w:p w14:paraId="5263916C">
      <w:pPr>
        <w:pStyle w:val="5"/>
        <w:spacing w:line="360" w:lineRule="auto"/>
        <w:jc w:val="center"/>
        <w:rPr>
          <w:rFonts w:hint="eastAsia" w:ascii="黑体" w:hAnsi="黑体" w:eastAsia="黑体" w:cs="黑体"/>
          <w:b w:val="0"/>
          <w:bCs/>
          <w:snapToGrid w:val="0"/>
          <w:kern w:val="0"/>
          <w:sz w:val="32"/>
          <w:szCs w:val="32"/>
          <w:highlight w:val="none"/>
          <w:lang w:val="en-US" w:eastAsia="zh-CN"/>
        </w:rPr>
        <w:sectPr>
          <w:pgSz w:w="11906" w:h="16838"/>
          <w:pgMar w:top="1134" w:right="1587" w:bottom="1134" w:left="1587" w:header="851" w:footer="992" w:gutter="0"/>
          <w:cols w:space="425" w:num="1"/>
          <w:docGrid w:type="lines" w:linePitch="312" w:charSpace="0"/>
        </w:sectPr>
      </w:pPr>
    </w:p>
    <w:p w14:paraId="0F5D27E2">
      <w:pPr>
        <w:pStyle w:val="5"/>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四、投标承诺函</w:t>
      </w:r>
    </w:p>
    <w:p w14:paraId="0B78A1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2CD155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0" w:firstLineChars="0"/>
        <w:textAlignment w:val="auto"/>
        <w:outlineLvl w:val="9"/>
        <w:rPr>
          <w:rFonts w:hint="eastAsia" w:ascii="仿宋_GB2312" w:hAnsi="仿宋_GB2312" w:eastAsia="仿宋_GB2312" w:cs="仿宋_GB2312"/>
          <w:sz w:val="32"/>
          <w:szCs w:val="32"/>
          <w:highlight w:val="none"/>
          <w:lang w:val="en-US" w:eastAsia="zh-CN"/>
        </w:rPr>
      </w:pPr>
      <w:del w:id="186" w:author="玲珑若心" w:date="2026-09-30T09:23:46Z">
        <w:r>
          <w:rPr>
            <w:rFonts w:hint="eastAsia" w:ascii="仿宋_GB2312" w:hAnsi="仿宋_GB2312" w:eastAsia="仿宋_GB2312" w:cs="仿宋_GB2312"/>
            <w:sz w:val="32"/>
            <w:szCs w:val="32"/>
            <w:highlight w:val="none"/>
            <w:u w:val="single"/>
            <w:lang w:val="en-US" w:eastAsia="zh-CN"/>
          </w:rPr>
          <w:delText xml:space="preserve">  河南芯创新材料有限公司</w:delText>
        </w:r>
      </w:del>
      <w:ins w:id="187" w:author="玲珑若心" w:date="2026-09-30T09:23:46Z">
        <w:r>
          <w:rPr>
            <w:rFonts w:hint="eastAsia" w:ascii="仿宋_GB2312" w:hAnsi="仿宋_GB2312" w:eastAsia="仿宋_GB2312" w:cs="仿宋_GB2312"/>
            <w:sz w:val="32"/>
            <w:szCs w:val="32"/>
            <w:highlight w:val="none"/>
            <w:u w:val="single"/>
            <w:lang w:val="en-US" w:eastAsia="zh-CN"/>
          </w:rPr>
          <w:t>许昌市</w:t>
        </w:r>
      </w:ins>
      <w:ins w:id="188" w:author="玲珑若心" w:date="2026-09-30T09:23:50Z">
        <w:r>
          <w:rPr>
            <w:rFonts w:hint="eastAsia" w:ascii="仿宋_GB2312" w:hAnsi="仿宋_GB2312" w:eastAsia="仿宋_GB2312" w:cs="仿宋_GB2312"/>
            <w:sz w:val="32"/>
            <w:szCs w:val="32"/>
            <w:highlight w:val="none"/>
            <w:u w:val="single"/>
            <w:lang w:val="en-US" w:eastAsia="zh-CN"/>
          </w:rPr>
          <w:t>临港</w:t>
        </w:r>
      </w:ins>
      <w:ins w:id="189" w:author="玲珑若心" w:date="2026-09-30T09:23:51Z">
        <w:r>
          <w:rPr>
            <w:rFonts w:hint="eastAsia" w:ascii="仿宋_GB2312" w:hAnsi="仿宋_GB2312" w:eastAsia="仿宋_GB2312" w:cs="仿宋_GB2312"/>
            <w:sz w:val="32"/>
            <w:szCs w:val="32"/>
            <w:highlight w:val="none"/>
            <w:u w:val="single"/>
            <w:lang w:val="en-US" w:eastAsia="zh-CN"/>
          </w:rPr>
          <w:t>循环</w:t>
        </w:r>
      </w:ins>
      <w:ins w:id="190" w:author="玲珑若心" w:date="2026-09-30T09:23:54Z">
        <w:r>
          <w:rPr>
            <w:rFonts w:hint="eastAsia" w:ascii="仿宋_GB2312" w:hAnsi="仿宋_GB2312" w:eastAsia="仿宋_GB2312" w:cs="仿宋_GB2312"/>
            <w:sz w:val="32"/>
            <w:szCs w:val="32"/>
            <w:highlight w:val="none"/>
            <w:u w:val="single"/>
            <w:lang w:val="en-US" w:eastAsia="zh-CN"/>
          </w:rPr>
          <w:t>经济</w:t>
        </w:r>
      </w:ins>
      <w:ins w:id="191" w:author="玲珑若心" w:date="2026-09-30T09:23:56Z">
        <w:r>
          <w:rPr>
            <w:rFonts w:hint="eastAsia" w:ascii="仿宋_GB2312" w:hAnsi="仿宋_GB2312" w:eastAsia="仿宋_GB2312" w:cs="仿宋_GB2312"/>
            <w:sz w:val="32"/>
            <w:szCs w:val="32"/>
            <w:highlight w:val="none"/>
            <w:u w:val="single"/>
            <w:lang w:val="en-US" w:eastAsia="zh-CN"/>
          </w:rPr>
          <w:t>产业园</w:t>
        </w:r>
      </w:ins>
      <w:ins w:id="192" w:author="玲珑若心" w:date="2026-09-30T09:23:57Z">
        <w:r>
          <w:rPr>
            <w:rFonts w:hint="eastAsia" w:ascii="仿宋_GB2312" w:hAnsi="仿宋_GB2312" w:eastAsia="仿宋_GB2312" w:cs="仿宋_GB2312"/>
            <w:sz w:val="32"/>
            <w:szCs w:val="32"/>
            <w:highlight w:val="none"/>
            <w:u w:val="single"/>
            <w:lang w:val="en-US" w:eastAsia="zh-CN"/>
          </w:rPr>
          <w:t>开发</w:t>
        </w:r>
      </w:ins>
      <w:ins w:id="193" w:author="玲珑若心" w:date="2026-09-30T09:23:58Z">
        <w:r>
          <w:rPr>
            <w:rFonts w:hint="eastAsia" w:ascii="仿宋_GB2312" w:hAnsi="仿宋_GB2312" w:eastAsia="仿宋_GB2312" w:cs="仿宋_GB2312"/>
            <w:sz w:val="32"/>
            <w:szCs w:val="32"/>
            <w:highlight w:val="none"/>
            <w:u w:val="single"/>
            <w:lang w:val="en-US" w:eastAsia="zh-CN"/>
          </w:rPr>
          <w:t>有限</w:t>
        </w:r>
      </w:ins>
      <w:ins w:id="194" w:author="玲珑若心" w:date="2026-09-30T09:23:59Z">
        <w:r>
          <w:rPr>
            <w:rFonts w:hint="eastAsia" w:ascii="仿宋_GB2312" w:hAnsi="仿宋_GB2312" w:eastAsia="仿宋_GB2312" w:cs="仿宋_GB2312"/>
            <w:sz w:val="32"/>
            <w:szCs w:val="32"/>
            <w:highlight w:val="none"/>
            <w:u w:val="single"/>
            <w:lang w:val="en-US" w:eastAsia="zh-CN"/>
          </w:rPr>
          <w:t>公司</w:t>
        </w:r>
      </w:ins>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w:t>
      </w:r>
    </w:p>
    <w:p w14:paraId="7299F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经研究，我方自愿参与贵方</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年</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月</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val="en-US" w:eastAsia="zh-CN"/>
        </w:rPr>
        <w:t>日</w:t>
      </w:r>
      <w:ins w:id="195" w:author="玲珑若心" w:date="2026-09-30T09:22:45Z">
        <w:r>
          <w:rPr>
            <w:rFonts w:hint="eastAsia" w:ascii="仿宋_GB2312" w:hAnsi="仿宋_GB2312" w:eastAsia="仿宋_GB2312" w:cs="仿宋_GB2312"/>
            <w:sz w:val="32"/>
            <w:szCs w:val="32"/>
            <w:highlight w:val="none"/>
            <w:lang w:val="en-US" w:eastAsia="zh-CN"/>
          </w:rPr>
          <w:t>许昌市临港循环经济产业园职工服务中心四楼窗户维修和加固项目</w:t>
        </w:r>
      </w:ins>
      <w:del w:id="196" w:author="玲珑若心" w:date="2026-09-30T09:22:45Z">
        <w:r>
          <w:rPr>
            <w:rFonts w:hint="eastAsia" w:ascii="仿宋_GB2312" w:hAnsi="仿宋_GB2312" w:eastAsia="仿宋_GB2312" w:cs="仿宋_GB2312"/>
            <w:sz w:val="32"/>
            <w:szCs w:val="32"/>
            <w:highlight w:val="none"/>
            <w:u w:val="single"/>
            <w:lang w:val="en-US" w:eastAsia="zh-CN"/>
          </w:rPr>
          <w:delText>110kV绿钻变电站自动化及网络安全升级项目</w:delText>
        </w:r>
      </w:del>
      <w:r>
        <w:rPr>
          <w:rFonts w:hint="eastAsia" w:ascii="仿宋_GB2312" w:hAnsi="仿宋_GB2312" w:eastAsia="仿宋_GB2312" w:cs="仿宋_GB2312"/>
          <w:sz w:val="32"/>
          <w:szCs w:val="32"/>
          <w:highlight w:val="none"/>
          <w:u w:val="single"/>
          <w:lang w:val="en-US" w:eastAsia="zh-CN"/>
        </w:rPr>
        <w:t>（</w:t>
      </w:r>
      <w:r>
        <w:rPr>
          <w:rFonts w:hint="eastAsia" w:ascii="仿宋_GB2312" w:hAnsi="仿宋_GB2312" w:eastAsia="仿宋_GB2312" w:cs="仿宋_GB2312"/>
          <w:sz w:val="32"/>
          <w:szCs w:val="32"/>
          <w:highlight w:val="none"/>
          <w:lang w:val="en-US" w:eastAsia="zh-CN"/>
        </w:rPr>
        <w:t>项目名称）的采购，将严格遵守《中华人民共和国政府采购法》等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107F9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一、在投标有效期内撤销投标文件；</w:t>
      </w:r>
    </w:p>
    <w:p w14:paraId="75C1E5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二、在投标文件中提供虚假材料；</w:t>
      </w:r>
    </w:p>
    <w:p w14:paraId="2145C5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三、除因不可抗力或招标文件认可的情形以外，中标后不与采购人签订合同；</w:t>
      </w:r>
    </w:p>
    <w:p w14:paraId="1B185C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四、与采购人、其他投标人或者采购代理机构恶意串通；</w:t>
      </w:r>
    </w:p>
    <w:p w14:paraId="074A68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五、法律法规及本招标文件规定的其他严重违法行为。</w:t>
      </w:r>
    </w:p>
    <w:p w14:paraId="7F66B2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89529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6E5D99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831" w:leftChars="1672" w:hanging="320" w:hangingChars="1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投标人名称（公章）：　　　　　　　　　</w:t>
      </w:r>
      <w:r>
        <w:rPr>
          <w:rFonts w:hint="eastAsia" w:ascii="仿宋_GB2312" w:hAnsi="仿宋_GB2312" w:eastAsia="仿宋_GB2312" w:cs="仿宋_GB2312"/>
          <w:sz w:val="32"/>
          <w:szCs w:val="32"/>
          <w:highlight w:val="none"/>
          <w:lang w:val="en-US" w:eastAsia="zh-CN"/>
        </w:rPr>
        <w:br w:type="textWrapping"/>
      </w:r>
      <w:r>
        <w:rPr>
          <w:rFonts w:hint="eastAsia" w:ascii="仿宋_GB2312" w:hAnsi="仿宋_GB2312" w:eastAsia="仿宋_GB2312" w:cs="仿宋_GB2312"/>
          <w:sz w:val="32"/>
          <w:szCs w:val="32"/>
          <w:highlight w:val="none"/>
          <w:lang w:val="en-US" w:eastAsia="zh-CN"/>
        </w:rPr>
        <w:t>日　  期：      年    月    日</w:t>
      </w:r>
    </w:p>
    <w:p w14:paraId="62928A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12EAD1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79429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248169B9">
      <w:pPr>
        <w:pStyle w:val="5"/>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五、公司资料</w:t>
      </w:r>
    </w:p>
    <w:p w14:paraId="76317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F052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1、营业执照副本复印件；</w:t>
      </w:r>
    </w:p>
    <w:p w14:paraId="243045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2、询价文件中供应商资格要求的资料；</w:t>
      </w:r>
    </w:p>
    <w:p w14:paraId="18B22C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3、供应商认为需要提供的其他文件，包含但不限于服务承诺、优惠承诺等内容。</w:t>
      </w:r>
    </w:p>
    <w:p w14:paraId="5B6EE4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（注：询价响应文件中提供的各种资料及证明文件复印件需加盖公章，不得缺少、伪造、涂改，否则有可能被询价小组视为无效资料，并按国家有关规定进行处理。）</w:t>
      </w:r>
    </w:p>
    <w:p w14:paraId="00605A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3441FD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3005A3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4446EE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326312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32DD74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3400C8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540442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78F0F7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2247AE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5BC5758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2BDE91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1251B0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895A5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15D699F9">
      <w:pPr>
        <w:pStyle w:val="5"/>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六、其它资料（若有）</w:t>
      </w:r>
    </w:p>
    <w:p w14:paraId="42928E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77DBDC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【除询价文件规定外，投标人认为需要提交的其它证明材料或资料加盖投标人单位公章后应在此项下提交，没有，可填无】</w:t>
      </w:r>
    </w:p>
    <w:p w14:paraId="7D718559">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07CC2DD8">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0E2F7A53">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2CCFE12E">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6573B87F">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53A13BC7">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442F716C">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5C382FB0">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4D8F1B8A">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06AC1A56">
      <w:pPr>
        <w:numPr>
          <w:ilvl w:val="0"/>
          <w:numId w:val="0"/>
        </w:numPr>
        <w:spacing w:line="560" w:lineRule="exact"/>
        <w:ind w:firstLine="640" w:firstLineChars="200"/>
        <w:outlineLvl w:val="9"/>
        <w:rPr>
          <w:rFonts w:hint="eastAsia" w:ascii="仿宋_GB2312" w:hAnsi="仿宋_GB2312" w:eastAsia="仿宋_GB2312" w:cs="仿宋_GB2312"/>
          <w:sz w:val="32"/>
          <w:szCs w:val="32"/>
          <w:highlight w:val="none"/>
        </w:rPr>
      </w:pPr>
    </w:p>
    <w:p w14:paraId="16D428DE">
      <w:pPr>
        <w:numPr>
          <w:ilvl w:val="0"/>
          <w:numId w:val="0"/>
        </w:numPr>
        <w:spacing w:line="560" w:lineRule="exact"/>
        <w:ind w:firstLine="640" w:firstLineChars="200"/>
        <w:rPr>
          <w:rFonts w:hint="eastAsia" w:ascii="仿宋_GB2312" w:hAnsi="仿宋_GB2312" w:eastAsia="仿宋_GB2312" w:cs="仿宋_GB2312"/>
          <w:sz w:val="32"/>
          <w:szCs w:val="32"/>
          <w:highlight w:val="none"/>
        </w:rPr>
      </w:pPr>
    </w:p>
    <w:p w14:paraId="54A845BB">
      <w:pPr>
        <w:numPr>
          <w:ilvl w:val="0"/>
          <w:numId w:val="0"/>
        </w:numPr>
        <w:spacing w:line="560" w:lineRule="exact"/>
        <w:ind w:firstLine="640" w:firstLineChars="200"/>
        <w:rPr>
          <w:rFonts w:hint="eastAsia" w:ascii="仿宋_GB2312" w:hAnsi="仿宋_GB2312" w:eastAsia="仿宋_GB2312" w:cs="仿宋_GB2312"/>
          <w:sz w:val="32"/>
          <w:szCs w:val="32"/>
          <w:highlight w:val="none"/>
        </w:rPr>
      </w:pPr>
    </w:p>
    <w:sectPr>
      <w:pgSz w:w="11906" w:h="16838"/>
      <w:pgMar w:top="170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iconfontstat_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2A4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2964">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DFEA7C"/>
    <w:multiLevelType w:val="singleLevel"/>
    <w:tmpl w:val="CBDFEA7C"/>
    <w:lvl w:ilvl="0" w:tentative="0">
      <w:start w:val="1"/>
      <w:numFmt w:val="chineseCounting"/>
      <w:suff w:val="nothing"/>
      <w:lvlText w:val="%1、"/>
      <w:lvlJc w:val="left"/>
      <w:rPr>
        <w:rFonts w:hint="eastAsia"/>
      </w:rPr>
    </w:lvl>
  </w:abstractNum>
  <w:abstractNum w:abstractNumId="1">
    <w:nsid w:val="00000006"/>
    <w:multiLevelType w:val="multilevel"/>
    <w:tmpl w:val="00000006"/>
    <w:lvl w:ilvl="0" w:tentative="0">
      <w:start w:val="1"/>
      <w:numFmt w:val="chineseCountingThousand"/>
      <w:suff w:val="nothing"/>
      <w:lvlText w:val="第%1部分"/>
      <w:lvlJc w:val="center"/>
      <w:pPr>
        <w:ind w:left="1556" w:firstLine="288"/>
      </w:pPr>
      <w:rPr>
        <w:rFonts w:hint="eastAsia"/>
        <w:sz w:val="44"/>
        <w:szCs w:val="28"/>
      </w:rPr>
    </w:lvl>
    <w:lvl w:ilvl="1" w:tentative="0">
      <w:start w:val="1"/>
      <w:numFmt w:val="chineseCountingThousand"/>
      <w:pStyle w:val="2"/>
      <w:suff w:val="nothing"/>
      <w:lvlText w:val="%2、"/>
      <w:lvlJc w:val="left"/>
      <w:pPr>
        <w:ind w:left="2098" w:firstLine="0"/>
      </w:pPr>
      <w:rPr>
        <w:rFonts w:hint="eastAsia" w:ascii="宋体" w:hAnsi="宋体" w:eastAsia="宋体"/>
        <w:sz w:val="21"/>
        <w:szCs w:val="24"/>
      </w:rPr>
    </w:lvl>
    <w:lvl w:ilvl="2" w:tentative="0">
      <w:start w:val="1"/>
      <w:numFmt w:val="chineseCountingThousand"/>
      <w:suff w:val="nothing"/>
      <w:lvlText w:val="(%3)"/>
      <w:lvlJc w:val="left"/>
      <w:pPr>
        <w:ind w:left="1844"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1844" w:firstLine="0"/>
      </w:pPr>
      <w:rPr>
        <w:rFonts w:hint="eastAsia"/>
      </w:rPr>
    </w:lvl>
    <w:lvl w:ilvl="4" w:tentative="0">
      <w:start w:val="1"/>
      <w:numFmt w:val="upperLetter"/>
      <w:suff w:val="nothing"/>
      <w:lvlText w:val="%5、"/>
      <w:lvlJc w:val="left"/>
      <w:pPr>
        <w:ind w:left="1844" w:firstLine="0"/>
      </w:pPr>
      <w:rPr>
        <w:rFonts w:hint="eastAsia"/>
      </w:rPr>
    </w:lvl>
    <w:lvl w:ilvl="5" w:tentative="0">
      <w:start w:val="1"/>
      <w:numFmt w:val="none"/>
      <w:suff w:val="nothing"/>
      <w:lvlText w:val=""/>
      <w:lvlJc w:val="left"/>
      <w:pPr>
        <w:ind w:left="1844" w:firstLine="0"/>
      </w:pPr>
      <w:rPr>
        <w:rFonts w:hint="eastAsia"/>
      </w:rPr>
    </w:lvl>
    <w:lvl w:ilvl="6" w:tentative="0">
      <w:start w:val="1"/>
      <w:numFmt w:val="none"/>
      <w:suff w:val="nothing"/>
      <w:lvlText w:val=""/>
      <w:lvlJc w:val="left"/>
      <w:pPr>
        <w:ind w:left="1844" w:firstLine="0"/>
      </w:pPr>
      <w:rPr>
        <w:rFonts w:hint="eastAsia"/>
      </w:rPr>
    </w:lvl>
    <w:lvl w:ilvl="7" w:tentative="0">
      <w:start w:val="1"/>
      <w:numFmt w:val="none"/>
      <w:suff w:val="nothing"/>
      <w:lvlText w:val=""/>
      <w:lvlJc w:val="left"/>
      <w:pPr>
        <w:ind w:left="1844" w:firstLine="0"/>
      </w:pPr>
      <w:rPr>
        <w:rFonts w:hint="eastAsia"/>
      </w:rPr>
    </w:lvl>
    <w:lvl w:ilvl="8" w:tentative="0">
      <w:start w:val="1"/>
      <w:numFmt w:val="none"/>
      <w:suff w:val="nothing"/>
      <w:lvlText w:val=""/>
      <w:lvlJc w:val="left"/>
      <w:pPr>
        <w:ind w:left="1844"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玲珑若心">
    <w15:presenceInfo w15:providerId="WPS Office" w15:userId="140933695"/>
  </w15:person>
  <w15:person w15:author="天">
    <w15:presenceInfo w15:providerId="WPS Office" w15:userId="17514366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4YmY1MmM3NjY2YTgxYWI0YmM4YjUxN2ExYWM1ZmMifQ=="/>
  </w:docVars>
  <w:rsids>
    <w:rsidRoot w:val="6A5A065B"/>
    <w:rsid w:val="0009369A"/>
    <w:rsid w:val="00112C44"/>
    <w:rsid w:val="002D0FFE"/>
    <w:rsid w:val="00441793"/>
    <w:rsid w:val="0045228E"/>
    <w:rsid w:val="007D109C"/>
    <w:rsid w:val="008F1D67"/>
    <w:rsid w:val="00C603FA"/>
    <w:rsid w:val="00C7025F"/>
    <w:rsid w:val="00D175C9"/>
    <w:rsid w:val="00D97AE6"/>
    <w:rsid w:val="00DC291C"/>
    <w:rsid w:val="00DE5997"/>
    <w:rsid w:val="00FC39D2"/>
    <w:rsid w:val="011D4691"/>
    <w:rsid w:val="01974884"/>
    <w:rsid w:val="02A03E2E"/>
    <w:rsid w:val="02BA6D01"/>
    <w:rsid w:val="030565CB"/>
    <w:rsid w:val="03976170"/>
    <w:rsid w:val="03B34D8A"/>
    <w:rsid w:val="03D348AC"/>
    <w:rsid w:val="04026F36"/>
    <w:rsid w:val="0419413A"/>
    <w:rsid w:val="04320219"/>
    <w:rsid w:val="04473600"/>
    <w:rsid w:val="045D4134"/>
    <w:rsid w:val="04650B22"/>
    <w:rsid w:val="04A101A3"/>
    <w:rsid w:val="04AA2BE2"/>
    <w:rsid w:val="04C1540A"/>
    <w:rsid w:val="04D72ED8"/>
    <w:rsid w:val="051931EE"/>
    <w:rsid w:val="052F7B7C"/>
    <w:rsid w:val="05760640"/>
    <w:rsid w:val="05E51322"/>
    <w:rsid w:val="061E4834"/>
    <w:rsid w:val="06471FDD"/>
    <w:rsid w:val="06C604EA"/>
    <w:rsid w:val="06CA4402"/>
    <w:rsid w:val="071A324D"/>
    <w:rsid w:val="0767229E"/>
    <w:rsid w:val="07B11460"/>
    <w:rsid w:val="07B76CEE"/>
    <w:rsid w:val="07E43A81"/>
    <w:rsid w:val="07F901A3"/>
    <w:rsid w:val="084A0EA6"/>
    <w:rsid w:val="0869623A"/>
    <w:rsid w:val="08A24CBB"/>
    <w:rsid w:val="098C48BA"/>
    <w:rsid w:val="0A2C3C45"/>
    <w:rsid w:val="0A8E1F88"/>
    <w:rsid w:val="0AAB1104"/>
    <w:rsid w:val="0AAC68B2"/>
    <w:rsid w:val="0B0B35D9"/>
    <w:rsid w:val="0B555CEB"/>
    <w:rsid w:val="0BB305CD"/>
    <w:rsid w:val="0C6701FD"/>
    <w:rsid w:val="0CB47CA0"/>
    <w:rsid w:val="0D1C2595"/>
    <w:rsid w:val="0D355C88"/>
    <w:rsid w:val="0DF2626F"/>
    <w:rsid w:val="0E5A1497"/>
    <w:rsid w:val="0E8D2557"/>
    <w:rsid w:val="0EA85E0C"/>
    <w:rsid w:val="0ED2440E"/>
    <w:rsid w:val="0EEB1D0A"/>
    <w:rsid w:val="0F81412F"/>
    <w:rsid w:val="0FF56606"/>
    <w:rsid w:val="108B6AA6"/>
    <w:rsid w:val="10C7166C"/>
    <w:rsid w:val="10E074DB"/>
    <w:rsid w:val="112C7442"/>
    <w:rsid w:val="11BD13A5"/>
    <w:rsid w:val="11C7649C"/>
    <w:rsid w:val="12435D4E"/>
    <w:rsid w:val="129B7B23"/>
    <w:rsid w:val="12A42981"/>
    <w:rsid w:val="133D33A7"/>
    <w:rsid w:val="134F4C56"/>
    <w:rsid w:val="13D260F8"/>
    <w:rsid w:val="13FA68E0"/>
    <w:rsid w:val="14382F65"/>
    <w:rsid w:val="146D5582"/>
    <w:rsid w:val="14836404"/>
    <w:rsid w:val="14A021FA"/>
    <w:rsid w:val="14BC5944"/>
    <w:rsid w:val="14DF18CD"/>
    <w:rsid w:val="15AE1730"/>
    <w:rsid w:val="15CB7091"/>
    <w:rsid w:val="15E80A37"/>
    <w:rsid w:val="16132A43"/>
    <w:rsid w:val="162406A2"/>
    <w:rsid w:val="168B2E32"/>
    <w:rsid w:val="16A91EF8"/>
    <w:rsid w:val="170B5F46"/>
    <w:rsid w:val="17295B12"/>
    <w:rsid w:val="173D4205"/>
    <w:rsid w:val="174352C1"/>
    <w:rsid w:val="1762400A"/>
    <w:rsid w:val="178C784F"/>
    <w:rsid w:val="17936E30"/>
    <w:rsid w:val="17DE3E23"/>
    <w:rsid w:val="180B1D8E"/>
    <w:rsid w:val="1824217E"/>
    <w:rsid w:val="182643EE"/>
    <w:rsid w:val="18E436BB"/>
    <w:rsid w:val="19127B31"/>
    <w:rsid w:val="19A266CB"/>
    <w:rsid w:val="1A4127AD"/>
    <w:rsid w:val="1A7840BB"/>
    <w:rsid w:val="1AD67034"/>
    <w:rsid w:val="1B7A69A3"/>
    <w:rsid w:val="1BB76AC9"/>
    <w:rsid w:val="1BF946E9"/>
    <w:rsid w:val="1C1442B7"/>
    <w:rsid w:val="1C6D10B8"/>
    <w:rsid w:val="1CB11B06"/>
    <w:rsid w:val="1D0F7157"/>
    <w:rsid w:val="1D235D75"/>
    <w:rsid w:val="1DC8593B"/>
    <w:rsid w:val="1DD07851"/>
    <w:rsid w:val="1DF22493"/>
    <w:rsid w:val="1EA77665"/>
    <w:rsid w:val="1EAD74D5"/>
    <w:rsid w:val="1EE715FE"/>
    <w:rsid w:val="1F221187"/>
    <w:rsid w:val="1F303B22"/>
    <w:rsid w:val="1F540DDE"/>
    <w:rsid w:val="1FED72F9"/>
    <w:rsid w:val="1FF57F5C"/>
    <w:rsid w:val="21566699"/>
    <w:rsid w:val="215C0A7C"/>
    <w:rsid w:val="21EB1A9C"/>
    <w:rsid w:val="22636EE2"/>
    <w:rsid w:val="22981942"/>
    <w:rsid w:val="229F23FC"/>
    <w:rsid w:val="22CB6CB0"/>
    <w:rsid w:val="22FC1980"/>
    <w:rsid w:val="230D4D8F"/>
    <w:rsid w:val="23280599"/>
    <w:rsid w:val="23356EC6"/>
    <w:rsid w:val="23780CBF"/>
    <w:rsid w:val="23A26978"/>
    <w:rsid w:val="24C4749D"/>
    <w:rsid w:val="24DA152F"/>
    <w:rsid w:val="251610A0"/>
    <w:rsid w:val="25384AFE"/>
    <w:rsid w:val="255B3C04"/>
    <w:rsid w:val="25AE20BB"/>
    <w:rsid w:val="2603796E"/>
    <w:rsid w:val="26093577"/>
    <w:rsid w:val="26A2016B"/>
    <w:rsid w:val="26BF53D0"/>
    <w:rsid w:val="27710810"/>
    <w:rsid w:val="27FE4556"/>
    <w:rsid w:val="2879797C"/>
    <w:rsid w:val="29284B1D"/>
    <w:rsid w:val="294C5571"/>
    <w:rsid w:val="2A495A74"/>
    <w:rsid w:val="2AB20E6B"/>
    <w:rsid w:val="2B0471A2"/>
    <w:rsid w:val="2B8430AF"/>
    <w:rsid w:val="2B9B40AD"/>
    <w:rsid w:val="2BA47406"/>
    <w:rsid w:val="2C0733AA"/>
    <w:rsid w:val="2C0E7C49"/>
    <w:rsid w:val="2C4D4F15"/>
    <w:rsid w:val="2CE33F5E"/>
    <w:rsid w:val="2CE35D0C"/>
    <w:rsid w:val="2D856DA1"/>
    <w:rsid w:val="2D870D8D"/>
    <w:rsid w:val="2DB63777"/>
    <w:rsid w:val="2DDD0FD4"/>
    <w:rsid w:val="2DFB0E33"/>
    <w:rsid w:val="2E03208E"/>
    <w:rsid w:val="2E6863AD"/>
    <w:rsid w:val="2E78040C"/>
    <w:rsid w:val="2EE04EF4"/>
    <w:rsid w:val="2F9B0B20"/>
    <w:rsid w:val="2FDE0A0C"/>
    <w:rsid w:val="303C2C58"/>
    <w:rsid w:val="30526F2D"/>
    <w:rsid w:val="30C860C4"/>
    <w:rsid w:val="30D8545C"/>
    <w:rsid w:val="30F718D2"/>
    <w:rsid w:val="3110372A"/>
    <w:rsid w:val="32480586"/>
    <w:rsid w:val="32E7407C"/>
    <w:rsid w:val="32FA33E2"/>
    <w:rsid w:val="33115D8F"/>
    <w:rsid w:val="33270FFF"/>
    <w:rsid w:val="3381154C"/>
    <w:rsid w:val="33D71052"/>
    <w:rsid w:val="34F34F5A"/>
    <w:rsid w:val="357C033B"/>
    <w:rsid w:val="36080591"/>
    <w:rsid w:val="36A77DAA"/>
    <w:rsid w:val="36B70340"/>
    <w:rsid w:val="37493898"/>
    <w:rsid w:val="376C500E"/>
    <w:rsid w:val="37A602B6"/>
    <w:rsid w:val="38BB18EB"/>
    <w:rsid w:val="391F631E"/>
    <w:rsid w:val="397C1C5A"/>
    <w:rsid w:val="399552B8"/>
    <w:rsid w:val="399F50E1"/>
    <w:rsid w:val="39F42EB7"/>
    <w:rsid w:val="39F71049"/>
    <w:rsid w:val="39F856D1"/>
    <w:rsid w:val="3A094EC7"/>
    <w:rsid w:val="3A3213ED"/>
    <w:rsid w:val="3A5F5F6F"/>
    <w:rsid w:val="3AE80991"/>
    <w:rsid w:val="3B3059DF"/>
    <w:rsid w:val="3BB34390"/>
    <w:rsid w:val="3BD038FF"/>
    <w:rsid w:val="3BD83E3D"/>
    <w:rsid w:val="3BE948B2"/>
    <w:rsid w:val="3C7249B6"/>
    <w:rsid w:val="3CD3366C"/>
    <w:rsid w:val="3D453E79"/>
    <w:rsid w:val="3D891FB8"/>
    <w:rsid w:val="3DE43692"/>
    <w:rsid w:val="3E304B29"/>
    <w:rsid w:val="3E88700E"/>
    <w:rsid w:val="3EAD09F5"/>
    <w:rsid w:val="3FCE5FBC"/>
    <w:rsid w:val="3FEA4CFC"/>
    <w:rsid w:val="40051BF8"/>
    <w:rsid w:val="400D10B2"/>
    <w:rsid w:val="4037219F"/>
    <w:rsid w:val="403E413B"/>
    <w:rsid w:val="405E3BCF"/>
    <w:rsid w:val="407055D6"/>
    <w:rsid w:val="40BF2194"/>
    <w:rsid w:val="411E510D"/>
    <w:rsid w:val="412038E9"/>
    <w:rsid w:val="417F6E70"/>
    <w:rsid w:val="418F1B2A"/>
    <w:rsid w:val="41970A1B"/>
    <w:rsid w:val="41D37AFA"/>
    <w:rsid w:val="41F06AA9"/>
    <w:rsid w:val="42484966"/>
    <w:rsid w:val="426B25D4"/>
    <w:rsid w:val="42703746"/>
    <w:rsid w:val="42B519E9"/>
    <w:rsid w:val="42C6151D"/>
    <w:rsid w:val="432664FB"/>
    <w:rsid w:val="438C2802"/>
    <w:rsid w:val="43A442C6"/>
    <w:rsid w:val="43D91523"/>
    <w:rsid w:val="43F73885"/>
    <w:rsid w:val="44085352"/>
    <w:rsid w:val="44352E99"/>
    <w:rsid w:val="44437E31"/>
    <w:rsid w:val="445A645C"/>
    <w:rsid w:val="44A973E3"/>
    <w:rsid w:val="4561628F"/>
    <w:rsid w:val="45725A27"/>
    <w:rsid w:val="45B94D73"/>
    <w:rsid w:val="45EA1A61"/>
    <w:rsid w:val="466E2692"/>
    <w:rsid w:val="46BB7E19"/>
    <w:rsid w:val="46D0453B"/>
    <w:rsid w:val="46E44703"/>
    <w:rsid w:val="47450EE9"/>
    <w:rsid w:val="474846C6"/>
    <w:rsid w:val="478449C4"/>
    <w:rsid w:val="480037BE"/>
    <w:rsid w:val="48393F29"/>
    <w:rsid w:val="4840005F"/>
    <w:rsid w:val="48517B76"/>
    <w:rsid w:val="48710218"/>
    <w:rsid w:val="48E13021"/>
    <w:rsid w:val="48EA3B26"/>
    <w:rsid w:val="49382AE4"/>
    <w:rsid w:val="49917942"/>
    <w:rsid w:val="49CD76D0"/>
    <w:rsid w:val="49EB6F4A"/>
    <w:rsid w:val="4AB34B18"/>
    <w:rsid w:val="4ADA55B0"/>
    <w:rsid w:val="4B091138"/>
    <w:rsid w:val="4B132141"/>
    <w:rsid w:val="4B1D0463"/>
    <w:rsid w:val="4B6B3D7C"/>
    <w:rsid w:val="4B6C26CB"/>
    <w:rsid w:val="4BAB1C93"/>
    <w:rsid w:val="4C115F9A"/>
    <w:rsid w:val="4C675BBA"/>
    <w:rsid w:val="4C6D0D60"/>
    <w:rsid w:val="4CCE2312"/>
    <w:rsid w:val="4CEF2724"/>
    <w:rsid w:val="4D3161C8"/>
    <w:rsid w:val="4D61085B"/>
    <w:rsid w:val="4D8B1D7C"/>
    <w:rsid w:val="4DA77104"/>
    <w:rsid w:val="4DD23507"/>
    <w:rsid w:val="4F09428B"/>
    <w:rsid w:val="4FDD0E7B"/>
    <w:rsid w:val="4FE13ED5"/>
    <w:rsid w:val="509318E3"/>
    <w:rsid w:val="50AA4DBF"/>
    <w:rsid w:val="50BA5154"/>
    <w:rsid w:val="50BB187B"/>
    <w:rsid w:val="50E25DFE"/>
    <w:rsid w:val="51E011C4"/>
    <w:rsid w:val="52FC744C"/>
    <w:rsid w:val="530E3B10"/>
    <w:rsid w:val="535449BE"/>
    <w:rsid w:val="537D1635"/>
    <w:rsid w:val="53881D7C"/>
    <w:rsid w:val="53BB0720"/>
    <w:rsid w:val="53D662C7"/>
    <w:rsid w:val="53DA1367"/>
    <w:rsid w:val="54B020C8"/>
    <w:rsid w:val="54D779D8"/>
    <w:rsid w:val="553700F3"/>
    <w:rsid w:val="554C1057"/>
    <w:rsid w:val="55794DCA"/>
    <w:rsid w:val="559700CD"/>
    <w:rsid w:val="55B20DA6"/>
    <w:rsid w:val="55B5014F"/>
    <w:rsid w:val="55D83684"/>
    <w:rsid w:val="56004989"/>
    <w:rsid w:val="56665134"/>
    <w:rsid w:val="56E61DD1"/>
    <w:rsid w:val="578A0EF5"/>
    <w:rsid w:val="57A559F5"/>
    <w:rsid w:val="57D34D53"/>
    <w:rsid w:val="57F71AD8"/>
    <w:rsid w:val="586631C9"/>
    <w:rsid w:val="586E407C"/>
    <w:rsid w:val="591075D9"/>
    <w:rsid w:val="59613582"/>
    <w:rsid w:val="59B408F1"/>
    <w:rsid w:val="59F760A3"/>
    <w:rsid w:val="5A0C50C2"/>
    <w:rsid w:val="5A8A5C34"/>
    <w:rsid w:val="5AEA4594"/>
    <w:rsid w:val="5AED2084"/>
    <w:rsid w:val="5B0E5D3C"/>
    <w:rsid w:val="5C5A1A53"/>
    <w:rsid w:val="5C9D16DC"/>
    <w:rsid w:val="5CA50038"/>
    <w:rsid w:val="5CB305FC"/>
    <w:rsid w:val="5D2378DB"/>
    <w:rsid w:val="5DA56542"/>
    <w:rsid w:val="5E413091"/>
    <w:rsid w:val="5E585F2B"/>
    <w:rsid w:val="5E983F45"/>
    <w:rsid w:val="5EA13181"/>
    <w:rsid w:val="5ED27B19"/>
    <w:rsid w:val="5EDB41E5"/>
    <w:rsid w:val="60A800F7"/>
    <w:rsid w:val="60F872D1"/>
    <w:rsid w:val="614B4DF2"/>
    <w:rsid w:val="61903065"/>
    <w:rsid w:val="624B638D"/>
    <w:rsid w:val="624F2F20"/>
    <w:rsid w:val="626A3C89"/>
    <w:rsid w:val="62733632"/>
    <w:rsid w:val="62A9228E"/>
    <w:rsid w:val="632C4DC5"/>
    <w:rsid w:val="63955BDB"/>
    <w:rsid w:val="63A12BF9"/>
    <w:rsid w:val="641066DF"/>
    <w:rsid w:val="643D7EDA"/>
    <w:rsid w:val="64460353"/>
    <w:rsid w:val="64574D7B"/>
    <w:rsid w:val="647B7FFD"/>
    <w:rsid w:val="64C2523E"/>
    <w:rsid w:val="64F55778"/>
    <w:rsid w:val="65CB6D62"/>
    <w:rsid w:val="660231D2"/>
    <w:rsid w:val="66756CCD"/>
    <w:rsid w:val="669E0C34"/>
    <w:rsid w:val="66C52E88"/>
    <w:rsid w:val="66D76745"/>
    <w:rsid w:val="66E30DC8"/>
    <w:rsid w:val="6888718C"/>
    <w:rsid w:val="68CB14E6"/>
    <w:rsid w:val="69282792"/>
    <w:rsid w:val="69C04704"/>
    <w:rsid w:val="69DD7064"/>
    <w:rsid w:val="6A0D758C"/>
    <w:rsid w:val="6A2F494E"/>
    <w:rsid w:val="6A5A065B"/>
    <w:rsid w:val="6A5A2C44"/>
    <w:rsid w:val="6A655A1D"/>
    <w:rsid w:val="6AC95EDC"/>
    <w:rsid w:val="6B056872"/>
    <w:rsid w:val="6B086362"/>
    <w:rsid w:val="6B0C3961"/>
    <w:rsid w:val="6B1C5B5B"/>
    <w:rsid w:val="6B74334D"/>
    <w:rsid w:val="6B8579B3"/>
    <w:rsid w:val="6C156E9B"/>
    <w:rsid w:val="6CE838C6"/>
    <w:rsid w:val="6D09406B"/>
    <w:rsid w:val="6D697F97"/>
    <w:rsid w:val="6DC7479F"/>
    <w:rsid w:val="6DE76703"/>
    <w:rsid w:val="6E526003"/>
    <w:rsid w:val="6E755ABD"/>
    <w:rsid w:val="6E942999"/>
    <w:rsid w:val="6F0A731D"/>
    <w:rsid w:val="705B5C66"/>
    <w:rsid w:val="7096451F"/>
    <w:rsid w:val="71A04BC0"/>
    <w:rsid w:val="71B115E4"/>
    <w:rsid w:val="724A0B58"/>
    <w:rsid w:val="727238ED"/>
    <w:rsid w:val="728C1627"/>
    <w:rsid w:val="72D05810"/>
    <w:rsid w:val="72EA5C29"/>
    <w:rsid w:val="73041B05"/>
    <w:rsid w:val="737A29C8"/>
    <w:rsid w:val="737C7D3B"/>
    <w:rsid w:val="73AB20A5"/>
    <w:rsid w:val="73C65172"/>
    <w:rsid w:val="73CF2113"/>
    <w:rsid w:val="740C2D72"/>
    <w:rsid w:val="741A29F1"/>
    <w:rsid w:val="74244C1C"/>
    <w:rsid w:val="74A64302"/>
    <w:rsid w:val="74DB35C2"/>
    <w:rsid w:val="74E569A0"/>
    <w:rsid w:val="750C27BD"/>
    <w:rsid w:val="75584146"/>
    <w:rsid w:val="756A1DCC"/>
    <w:rsid w:val="75C86E1A"/>
    <w:rsid w:val="75EB6560"/>
    <w:rsid w:val="76375D4D"/>
    <w:rsid w:val="76AA2A57"/>
    <w:rsid w:val="76FD4590"/>
    <w:rsid w:val="77070231"/>
    <w:rsid w:val="77476464"/>
    <w:rsid w:val="777D3C34"/>
    <w:rsid w:val="77B462F6"/>
    <w:rsid w:val="77C83101"/>
    <w:rsid w:val="78AA0A59"/>
    <w:rsid w:val="78CE0040"/>
    <w:rsid w:val="78E8666B"/>
    <w:rsid w:val="78EE0E61"/>
    <w:rsid w:val="78F148D9"/>
    <w:rsid w:val="796919FF"/>
    <w:rsid w:val="798E5F15"/>
    <w:rsid w:val="79C83610"/>
    <w:rsid w:val="7A340F22"/>
    <w:rsid w:val="7A6535D9"/>
    <w:rsid w:val="7A674B56"/>
    <w:rsid w:val="7A801A82"/>
    <w:rsid w:val="7A8F6158"/>
    <w:rsid w:val="7AB94117"/>
    <w:rsid w:val="7B0E55E8"/>
    <w:rsid w:val="7B17735B"/>
    <w:rsid w:val="7B1B5C3E"/>
    <w:rsid w:val="7B356567"/>
    <w:rsid w:val="7B6D1699"/>
    <w:rsid w:val="7B963293"/>
    <w:rsid w:val="7BA23801"/>
    <w:rsid w:val="7C4902F7"/>
    <w:rsid w:val="7C574A54"/>
    <w:rsid w:val="7CA11CF6"/>
    <w:rsid w:val="7D7653AD"/>
    <w:rsid w:val="7DFF7A00"/>
    <w:rsid w:val="7E5C7A06"/>
    <w:rsid w:val="7E9E2AFA"/>
    <w:rsid w:val="7EA4047C"/>
    <w:rsid w:val="7EB16A74"/>
    <w:rsid w:val="7ECD36F3"/>
    <w:rsid w:val="7ED05708"/>
    <w:rsid w:val="7F3834E8"/>
    <w:rsid w:val="7F3F6FF4"/>
    <w:rsid w:val="7F4514DB"/>
    <w:rsid w:val="7FCA0259"/>
    <w:rsid w:val="7FD340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31"/>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style>
  <w:style w:type="paragraph" w:styleId="4">
    <w:name w:val="Body Text Indent"/>
    <w:basedOn w:val="1"/>
    <w:qFormat/>
    <w:uiPriority w:val="99"/>
    <w:pPr>
      <w:spacing w:after="120"/>
      <w:ind w:left="420" w:leftChars="200"/>
    </w:pPr>
  </w:style>
  <w:style w:type="paragraph" w:styleId="5">
    <w:name w:val="Plain Text"/>
    <w:basedOn w:val="1"/>
    <w:qFormat/>
    <w:uiPriority w:val="0"/>
    <w:rPr>
      <w:sz w:val="24"/>
    </w:rPr>
  </w:style>
  <w:style w:type="paragraph" w:styleId="6">
    <w:name w:val="Date"/>
    <w:basedOn w:val="1"/>
    <w:next w:val="1"/>
    <w:qFormat/>
    <w:uiPriority w:val="0"/>
    <w:pPr>
      <w:ind w:left="100" w:leftChars="2500"/>
    </w:pPr>
  </w:style>
  <w:style w:type="paragraph" w:styleId="7">
    <w:name w:val="footer"/>
    <w:basedOn w:val="1"/>
    <w:link w:val="38"/>
    <w:qFormat/>
    <w:uiPriority w:val="0"/>
    <w:pPr>
      <w:tabs>
        <w:tab w:val="center" w:pos="4153"/>
        <w:tab w:val="right" w:pos="8306"/>
      </w:tabs>
      <w:snapToGrid w:val="0"/>
      <w:jc w:val="left"/>
    </w:pPr>
    <w:rPr>
      <w:sz w:val="18"/>
      <w:szCs w:val="18"/>
    </w:rPr>
  </w:style>
  <w:style w:type="paragraph" w:styleId="8">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9">
    <w:name w:val="header"/>
    <w:basedOn w:val="1"/>
    <w:link w:val="37"/>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rFonts w:ascii="Times New Roman" w:hAnsi="Times New Roman"/>
    </w:rPr>
  </w:style>
  <w:style w:type="paragraph" w:styleId="11">
    <w:name w:val="Normal (Web)"/>
    <w:basedOn w:val="1"/>
    <w:qFormat/>
    <w:uiPriority w:val="0"/>
    <w:pPr>
      <w:spacing w:beforeAutospacing="1" w:afterAutospacing="1"/>
      <w:jc w:val="left"/>
    </w:pPr>
    <w:rPr>
      <w:kern w:val="0"/>
      <w:sz w:val="24"/>
    </w:rPr>
  </w:style>
  <w:style w:type="paragraph" w:styleId="12">
    <w:name w:val="Body Text First Indent"/>
    <w:basedOn w:val="3"/>
    <w:next w:val="13"/>
    <w:qFormat/>
    <w:uiPriority w:val="0"/>
    <w:pPr>
      <w:spacing w:line="312" w:lineRule="auto"/>
      <w:ind w:firstLine="420"/>
    </w:pPr>
  </w:style>
  <w:style w:type="paragraph" w:styleId="13">
    <w:name w:val="Body Text First Indent 2"/>
    <w:basedOn w:val="4"/>
    <w:qFormat/>
    <w:uiPriority w:val="0"/>
    <w:pPr>
      <w:adjustRightInd w:val="0"/>
      <w:snapToGrid w:val="0"/>
      <w:spacing w:beforeAutospacing="1" w:afterAutospacing="1" w:line="360" w:lineRule="auto"/>
      <w:ind w:left="480" w:firstLine="562" w:firstLineChars="200"/>
      <w:jc w:val="left"/>
    </w:pPr>
    <w:rPr>
      <w:rFonts w:hint="eastAsia" w:ascii="仿宋_GB2312" w:hAnsi="仿宋_GB2312"/>
      <w:szCs w:val="30"/>
      <w:lang w:eastAsia="en-U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llowedHyperlink"/>
    <w:basedOn w:val="16"/>
    <w:qFormat/>
    <w:uiPriority w:val="0"/>
    <w:rPr>
      <w:color w:val="000000"/>
      <w:u w:val="none"/>
    </w:rPr>
  </w:style>
  <w:style w:type="character" w:styleId="18">
    <w:name w:val="Emphasis"/>
    <w:basedOn w:val="16"/>
    <w:qFormat/>
    <w:uiPriority w:val="0"/>
  </w:style>
  <w:style w:type="character" w:styleId="19">
    <w:name w:val="Hyperlink"/>
    <w:basedOn w:val="16"/>
    <w:qFormat/>
    <w:uiPriority w:val="0"/>
    <w:rPr>
      <w:color w:val="000000"/>
      <w:u w:val="none"/>
    </w:rPr>
  </w:style>
  <w:style w:type="character" w:customStyle="1" w:styleId="20">
    <w:name w:val="hover25"/>
    <w:basedOn w:val="16"/>
    <w:qFormat/>
    <w:uiPriority w:val="0"/>
  </w:style>
  <w:style w:type="character" w:customStyle="1" w:styleId="21">
    <w:name w:val="red"/>
    <w:basedOn w:val="16"/>
    <w:qFormat/>
    <w:uiPriority w:val="0"/>
    <w:rPr>
      <w:color w:val="FF0000"/>
      <w:sz w:val="18"/>
      <w:szCs w:val="18"/>
    </w:rPr>
  </w:style>
  <w:style w:type="character" w:customStyle="1" w:styleId="22">
    <w:name w:val="red1"/>
    <w:basedOn w:val="16"/>
    <w:qFormat/>
    <w:uiPriority w:val="0"/>
    <w:rPr>
      <w:color w:val="FF0000"/>
      <w:sz w:val="18"/>
      <w:szCs w:val="18"/>
    </w:rPr>
  </w:style>
  <w:style w:type="character" w:customStyle="1" w:styleId="23">
    <w:name w:val="red2"/>
    <w:basedOn w:val="16"/>
    <w:qFormat/>
    <w:uiPriority w:val="0"/>
    <w:rPr>
      <w:color w:val="CC0000"/>
    </w:rPr>
  </w:style>
  <w:style w:type="character" w:customStyle="1" w:styleId="24">
    <w:name w:val="red3"/>
    <w:basedOn w:val="16"/>
    <w:qFormat/>
    <w:uiPriority w:val="0"/>
    <w:rPr>
      <w:color w:val="FF0000"/>
    </w:rPr>
  </w:style>
  <w:style w:type="character" w:customStyle="1" w:styleId="25">
    <w:name w:val="green"/>
    <w:basedOn w:val="16"/>
    <w:qFormat/>
    <w:uiPriority w:val="0"/>
    <w:rPr>
      <w:color w:val="66AE00"/>
      <w:sz w:val="18"/>
      <w:szCs w:val="18"/>
    </w:rPr>
  </w:style>
  <w:style w:type="character" w:customStyle="1" w:styleId="26">
    <w:name w:val="green1"/>
    <w:basedOn w:val="16"/>
    <w:qFormat/>
    <w:uiPriority w:val="0"/>
    <w:rPr>
      <w:color w:val="66AE00"/>
      <w:sz w:val="18"/>
      <w:szCs w:val="18"/>
    </w:rPr>
  </w:style>
  <w:style w:type="character" w:customStyle="1" w:styleId="27">
    <w:name w:val="blue"/>
    <w:basedOn w:val="16"/>
    <w:qFormat/>
    <w:uiPriority w:val="0"/>
    <w:rPr>
      <w:color w:val="0371C6"/>
      <w:sz w:val="21"/>
      <w:szCs w:val="21"/>
    </w:rPr>
  </w:style>
  <w:style w:type="character" w:customStyle="1" w:styleId="28">
    <w:name w:val="right"/>
    <w:basedOn w:val="16"/>
    <w:qFormat/>
    <w:uiPriority w:val="0"/>
    <w:rPr>
      <w:color w:val="999999"/>
      <w:sz w:val="18"/>
      <w:szCs w:val="18"/>
    </w:rPr>
  </w:style>
  <w:style w:type="character" w:customStyle="1" w:styleId="29">
    <w:name w:val="gb-jt"/>
    <w:basedOn w:val="16"/>
    <w:qFormat/>
    <w:uiPriority w:val="0"/>
  </w:style>
  <w:style w:type="paragraph" w:customStyle="1" w:styleId="30">
    <w:name w:val="列出段落1"/>
    <w:basedOn w:val="1"/>
    <w:qFormat/>
    <w:uiPriority w:val="34"/>
    <w:pPr>
      <w:ind w:firstLine="420" w:firstLineChars="200"/>
    </w:pPr>
  </w:style>
  <w:style w:type="character" w:customStyle="1" w:styleId="31">
    <w:name w:val="标题 2 Char"/>
    <w:basedOn w:val="16"/>
    <w:link w:val="2"/>
    <w:qFormat/>
    <w:uiPriority w:val="0"/>
    <w:rPr>
      <w:rFonts w:ascii="Arial" w:hAnsi="Arial" w:eastAsia="黑体" w:cs="Times New Roman"/>
      <w:b/>
      <w:bCs/>
      <w:kern w:val="0"/>
      <w:sz w:val="32"/>
      <w:szCs w:val="32"/>
    </w:rPr>
  </w:style>
  <w:style w:type="paragraph" w:customStyle="1" w:styleId="32">
    <w:name w:val="正文文本缩进1"/>
    <w:basedOn w:val="1"/>
    <w:qFormat/>
    <w:uiPriority w:val="0"/>
    <w:pPr>
      <w:spacing w:line="360" w:lineRule="auto"/>
      <w:ind w:firstLine="480" w:firstLineChars="200"/>
    </w:pPr>
    <w:rPr>
      <w:rFonts w:ascii="宋体"/>
      <w:sz w:val="24"/>
    </w:rPr>
  </w:style>
  <w:style w:type="paragraph" w:customStyle="1" w:styleId="33">
    <w:name w:val="正文缩进1"/>
    <w:basedOn w:val="1"/>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customStyle="1" w:styleId="34">
    <w:name w:val="日期1"/>
    <w:basedOn w:val="1"/>
    <w:next w:val="1"/>
    <w:qFormat/>
    <w:uiPriority w:val="0"/>
    <w:rPr>
      <w:sz w:val="24"/>
    </w:rPr>
  </w:style>
  <w:style w:type="paragraph" w:customStyle="1" w:styleId="3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table" w:customStyle="1" w:styleId="36">
    <w:name w:val="Table Normal"/>
    <w:semiHidden/>
    <w:unhideWhenUsed/>
    <w:qFormat/>
    <w:uiPriority w:val="0"/>
    <w:tblPr>
      <w:tblCellMar>
        <w:top w:w="0" w:type="dxa"/>
        <w:left w:w="0" w:type="dxa"/>
        <w:bottom w:w="0" w:type="dxa"/>
        <w:right w:w="0" w:type="dxa"/>
      </w:tblCellMar>
    </w:tblPr>
  </w:style>
  <w:style w:type="character" w:customStyle="1" w:styleId="37">
    <w:name w:val="页眉 Char"/>
    <w:basedOn w:val="16"/>
    <w:link w:val="9"/>
    <w:qFormat/>
    <w:uiPriority w:val="0"/>
    <w:rPr>
      <w:rFonts w:ascii="Calibri" w:hAnsi="Calibri"/>
      <w:kern w:val="2"/>
      <w:sz w:val="18"/>
      <w:szCs w:val="18"/>
    </w:rPr>
  </w:style>
  <w:style w:type="character" w:customStyle="1" w:styleId="38">
    <w:name w:val="页脚 Char"/>
    <w:basedOn w:val="16"/>
    <w:link w:val="7"/>
    <w:qFormat/>
    <w:uiPriority w:val="0"/>
    <w:rPr>
      <w:rFonts w:ascii="Calibri" w:hAnsi="Calibri"/>
      <w:kern w:val="2"/>
      <w:sz w:val="18"/>
      <w:szCs w:val="18"/>
    </w:rPr>
  </w:style>
  <w:style w:type="character" w:customStyle="1" w:styleId="39">
    <w:name w:val="hover"/>
    <w:basedOn w:val="16"/>
    <w:qFormat/>
    <w:uiPriority w:val="0"/>
    <w:rPr>
      <w:shd w:val="clear" w:fill="DE3232"/>
    </w:rPr>
  </w:style>
  <w:style w:type="character" w:customStyle="1" w:styleId="40">
    <w:name w:val="hover1"/>
    <w:basedOn w:val="16"/>
    <w:qFormat/>
    <w:uiPriority w:val="0"/>
  </w:style>
  <w:style w:type="character" w:customStyle="1" w:styleId="41">
    <w:name w:val="hover2"/>
    <w:basedOn w:val="16"/>
    <w:qFormat/>
    <w:uiPriority w:val="0"/>
    <w:rPr>
      <w:color w:val="C30000"/>
      <w:u w:val="none"/>
    </w:rPr>
  </w:style>
  <w:style w:type="character" w:customStyle="1" w:styleId="42">
    <w:name w:val="hover3"/>
    <w:basedOn w:val="16"/>
    <w:qFormat/>
    <w:uiPriority w:val="0"/>
    <w:rPr>
      <w:color w:val="1A85D7"/>
    </w:rPr>
  </w:style>
  <w:style w:type="character" w:customStyle="1" w:styleId="43">
    <w:name w:val="hover4"/>
    <w:basedOn w:val="16"/>
    <w:qFormat/>
    <w:uiPriority w:val="0"/>
    <w:rPr>
      <w:color w:val="C30000"/>
    </w:rPr>
  </w:style>
  <w:style w:type="character" w:customStyle="1" w:styleId="44">
    <w:name w:val="hover5"/>
    <w:basedOn w:val="16"/>
    <w:qFormat/>
    <w:uiPriority w:val="0"/>
    <w:rPr>
      <w:color w:val="C30000"/>
    </w:rPr>
  </w:style>
  <w:style w:type="character" w:customStyle="1" w:styleId="45">
    <w:name w:val="credit"/>
    <w:basedOn w:val="16"/>
    <w:qFormat/>
    <w:uiPriority w:val="0"/>
    <w:rPr>
      <w:sz w:val="18"/>
      <w:szCs w:val="18"/>
    </w:rPr>
  </w:style>
  <w:style w:type="character" w:customStyle="1" w:styleId="46">
    <w:name w:val="after"/>
    <w:basedOn w:val="16"/>
    <w:qFormat/>
    <w:uiPriority w:val="0"/>
    <w:rPr>
      <w:bdr w:val="dashed" w:color="auto" w:sz="48" w:space="0"/>
    </w:rPr>
  </w:style>
  <w:style w:type="character" w:customStyle="1" w:styleId="47">
    <w:name w:val="after1"/>
    <w:basedOn w:val="16"/>
    <w:qFormat/>
    <w:uiPriority w:val="0"/>
  </w:style>
  <w:style w:type="character" w:customStyle="1" w:styleId="48">
    <w:name w:val="after2"/>
    <w:basedOn w:val="16"/>
    <w:qFormat/>
    <w:uiPriority w:val="0"/>
  </w:style>
  <w:style w:type="character" w:customStyle="1" w:styleId="49">
    <w:name w:val="before1"/>
    <w:basedOn w:val="16"/>
    <w:qFormat/>
    <w:uiPriority w:val="0"/>
    <w:rPr>
      <w:bdr w:val="single" w:color="auto" w:sz="48" w:space="0"/>
    </w:rPr>
  </w:style>
  <w:style w:type="character" w:customStyle="1" w:styleId="50">
    <w:name w:val="before2"/>
    <w:basedOn w:val="16"/>
    <w:qFormat/>
    <w:uiPriority w:val="0"/>
    <w:rPr>
      <w:shd w:val="clear" w:fill="C30000"/>
    </w:rPr>
  </w:style>
  <w:style w:type="character" w:customStyle="1" w:styleId="51">
    <w:name w:val="before3"/>
    <w:basedOn w:val="16"/>
    <w:qFormat/>
    <w:uiPriority w:val="0"/>
  </w:style>
  <w:style w:type="character" w:customStyle="1" w:styleId="52">
    <w:name w:val="before4"/>
    <w:basedOn w:val="16"/>
    <w:qFormat/>
    <w:uiPriority w:val="0"/>
    <w:rPr>
      <w:rFonts w:hint="default" w:ascii="iconfontstat_1" w:hAnsi="iconfontstat_1" w:eastAsia="iconfontstat_1" w:cs="iconfontstat_1"/>
    </w:rPr>
  </w:style>
  <w:style w:type="character" w:customStyle="1" w:styleId="53">
    <w:name w:val="before5"/>
    <w:basedOn w:val="16"/>
    <w:qFormat/>
    <w:uiPriority w:val="0"/>
  </w:style>
  <w:style w:type="character" w:customStyle="1" w:styleId="54">
    <w:name w:val="before6"/>
    <w:basedOn w:val="16"/>
    <w:qFormat/>
    <w:uiPriority w:val="0"/>
  </w:style>
  <w:style w:type="character" w:customStyle="1" w:styleId="55">
    <w:name w:val="before7"/>
    <w:basedOn w:val="16"/>
    <w:qFormat/>
    <w:uiPriority w:val="0"/>
  </w:style>
  <w:style w:type="character" w:customStyle="1" w:styleId="56">
    <w:name w:val="before8"/>
    <w:basedOn w:val="16"/>
    <w:qFormat/>
    <w:uiPriority w:val="0"/>
  </w:style>
  <w:style w:type="character" w:customStyle="1" w:styleId="57">
    <w:name w:val="before9"/>
    <w:basedOn w:val="16"/>
    <w:qFormat/>
    <w:uiPriority w:val="0"/>
  </w:style>
  <w:style w:type="character" w:customStyle="1" w:styleId="58">
    <w:name w:val="before10"/>
    <w:basedOn w:val="16"/>
    <w:qFormat/>
    <w:uiPriority w:val="0"/>
  </w:style>
  <w:style w:type="character" w:customStyle="1" w:styleId="59">
    <w:name w:val="before11"/>
    <w:basedOn w:val="16"/>
    <w:qFormat/>
    <w:uiPriority w:val="0"/>
  </w:style>
  <w:style w:type="character" w:customStyle="1" w:styleId="60">
    <w:name w:val="before12"/>
    <w:basedOn w:val="16"/>
    <w:qFormat/>
    <w:uiPriority w:val="0"/>
  </w:style>
  <w:style w:type="character" w:customStyle="1" w:styleId="61">
    <w:name w:val="first-child"/>
    <w:basedOn w:val="16"/>
    <w:qFormat/>
    <w:uiPriority w:val="0"/>
    <w:rPr>
      <w:shd w:val="clear" w:fill="C30000"/>
    </w:rPr>
  </w:style>
  <w:style w:type="character" w:customStyle="1" w:styleId="62">
    <w:name w:val="first-child1"/>
    <w:basedOn w:val="16"/>
    <w:qFormat/>
    <w:uiPriority w:val="0"/>
  </w:style>
  <w:style w:type="character" w:customStyle="1" w:styleId="63">
    <w:name w:val="last-child"/>
    <w:basedOn w:val="16"/>
    <w:qFormat/>
    <w:uiPriority w:val="0"/>
  </w:style>
  <w:style w:type="character" w:customStyle="1" w:styleId="64">
    <w:name w:val="active2"/>
    <w:basedOn w:val="16"/>
    <w:qFormat/>
    <w:uiPriority w:val="0"/>
    <w:rPr>
      <w:color w:val="C30000"/>
      <w:bdr w:val="single" w:color="C30000" w:sz="6" w:space="0"/>
    </w:rPr>
  </w:style>
  <w:style w:type="paragraph" w:customStyle="1" w:styleId="65">
    <w:name w:val="BodyText1I"/>
    <w:basedOn w:val="66"/>
    <w:next w:val="68"/>
    <w:qFormat/>
    <w:uiPriority w:val="0"/>
    <w:pPr>
      <w:spacing w:after="120"/>
      <w:ind w:firstLine="420" w:firstLineChars="100"/>
      <w:jc w:val="both"/>
      <w:textAlignment w:val="baseline"/>
    </w:pPr>
    <w:rPr>
      <w:rFonts w:ascii="宋体" w:hAnsi="Times New Roman" w:eastAsia="宋体"/>
      <w:kern w:val="0"/>
      <w:sz w:val="34"/>
      <w:szCs w:val="20"/>
    </w:rPr>
  </w:style>
  <w:style w:type="paragraph" w:customStyle="1" w:styleId="66">
    <w:name w:val="BodyText"/>
    <w:basedOn w:val="1"/>
    <w:next w:val="67"/>
    <w:qFormat/>
    <w:uiPriority w:val="0"/>
    <w:pPr>
      <w:spacing w:after="120"/>
      <w:jc w:val="both"/>
      <w:textAlignment w:val="baseline"/>
    </w:pPr>
  </w:style>
  <w:style w:type="paragraph" w:customStyle="1" w:styleId="67">
    <w:name w:val="UserStyle_39"/>
    <w:next w:val="1"/>
    <w:qFormat/>
    <w:uiPriority w:val="0"/>
    <w:pPr>
      <w:textAlignment w:val="baseline"/>
    </w:pPr>
    <w:rPr>
      <w:rFonts w:ascii="宋体" w:hAnsi="Calibri" w:eastAsia="宋体" w:cs="Times New Roman"/>
      <w:color w:val="000000"/>
      <w:sz w:val="24"/>
      <w:szCs w:val="24"/>
      <w:lang w:val="en-US" w:eastAsia="zh-CN" w:bidi="ar-SA"/>
    </w:rPr>
  </w:style>
  <w:style w:type="paragraph" w:customStyle="1" w:styleId="68">
    <w:name w:val="BodyText1I2"/>
    <w:basedOn w:val="69"/>
    <w:next w:val="6"/>
    <w:qFormat/>
    <w:uiPriority w:val="0"/>
    <w:pPr>
      <w:spacing w:after="120"/>
      <w:ind w:left="200" w:leftChars="200" w:firstLine="420" w:firstLineChars="200"/>
      <w:jc w:val="both"/>
      <w:textAlignment w:val="baseline"/>
    </w:pPr>
  </w:style>
  <w:style w:type="paragraph" w:customStyle="1" w:styleId="69">
    <w:name w:val="BodyTextIndent"/>
    <w:basedOn w:val="1"/>
    <w:next w:val="70"/>
    <w:qFormat/>
    <w:uiPriority w:val="0"/>
    <w:pPr>
      <w:spacing w:after="120"/>
      <w:ind w:left="200" w:leftChars="200"/>
      <w:jc w:val="both"/>
      <w:textAlignment w:val="baseline"/>
    </w:pPr>
  </w:style>
  <w:style w:type="paragraph" w:customStyle="1" w:styleId="70">
    <w:name w:val="EnvelopeReturn"/>
    <w:basedOn w:val="1"/>
    <w:qFormat/>
    <w:uiPriority w:val="0"/>
    <w:pPr>
      <w:snapToGrid w:val="0"/>
      <w:jc w:val="both"/>
      <w:textAlignment w:val="baseline"/>
    </w:pPr>
    <w:rPr>
      <w:rFonts w:ascii="Arial" w:hAnsi="Arial" w:eastAsia="宋体"/>
      <w:kern w:val="2"/>
      <w:sz w:val="21"/>
      <w:szCs w:val="22"/>
      <w:lang w:val="en-US" w:eastAsia="zh-CN" w:bidi="ar-SA"/>
    </w:rPr>
  </w:style>
  <w:style w:type="paragraph" w:customStyle="1" w:styleId="71">
    <w:name w:val="无间隔1"/>
    <w:qFormat/>
    <w:uiPriority w:val="1"/>
    <w:pPr>
      <w:widowControl w:val="0"/>
      <w:spacing w:line="400" w:lineRule="exact"/>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3432</Words>
  <Characters>3611</Characters>
  <Lines>25</Lines>
  <Paragraphs>7</Paragraphs>
  <TotalTime>0</TotalTime>
  <ScaleCrop>false</ScaleCrop>
  <LinksUpToDate>false</LinksUpToDate>
  <CharactersWithSpaces>3910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2020-11-03T00:15:00Z</dcterms:created>
  <dc:creator>LENOVO-03</dc:creator>
  <cp:lastModifiedBy>许光辉</cp:lastModifiedBy>
  <cp:lastPrinted>2023-11-21T23:59:00Z</cp:lastPrinted>
  <dcterms:modified xsi:type="dcterms:W3CDTF">2026-10-08T08:53:05Z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837EF2D541974550AB1C0DE826AEA52C_13</vt:lpwstr>
  </property>
  <property fmtid="{D5CDD505-2E9C-101B-9397-08002B2CF9AE}" pid="4" name="KSOTemplateDocerSaveRecord">
    <vt:lpwstr>eyJoZGlkIjoiZGFiNjc5ZDQ2ZTNhYzE4YWY2ZGM2YTFkM2Q4MmQyODIiLCJ1c2VySWQiOiIxNDU4MTk4NDQzIn0=</vt:lpwstr>
  </property>
</Properties>
</file>